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BE5" w:rsidRDefault="004D6BE5" w:rsidP="004D6BE5">
      <w:pPr>
        <w:spacing w:line="360" w:lineRule="auto"/>
        <w:ind w:firstLine="709"/>
        <w:jc w:val="center"/>
        <w:rPr>
          <w:szCs w:val="24"/>
          <w:lang w:val="es-MX"/>
        </w:rPr>
      </w:pPr>
      <w:bookmarkStart w:id="0" w:name="_Toc297243465"/>
      <w:bookmarkStart w:id="1" w:name="_GoBack"/>
      <w:bookmarkEnd w:id="1"/>
      <w:r>
        <w:rPr>
          <w:noProof/>
          <w:szCs w:val="24"/>
          <w:lang w:val="es-EC" w:eastAsia="es-EC"/>
        </w:rPr>
        <w:drawing>
          <wp:anchor distT="0" distB="0" distL="114300" distR="114300" simplePos="0" relativeHeight="251678720" behindDoc="0" locked="0" layoutInCell="1" allowOverlap="1">
            <wp:simplePos x="0" y="0"/>
            <wp:positionH relativeFrom="column">
              <wp:posOffset>1644650</wp:posOffset>
            </wp:positionH>
            <wp:positionV relativeFrom="paragraph">
              <wp:posOffset>3175</wp:posOffset>
            </wp:positionV>
            <wp:extent cx="1876425" cy="1724025"/>
            <wp:effectExtent l="19050" t="0" r="9525" b="0"/>
            <wp:wrapSquare wrapText="bothSides"/>
            <wp:docPr id="4" name="Imagen 6" descr="Descripción: SELLO1RED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SELLO1REDONDO"/>
                    <pic:cNvPicPr>
                      <a:picLocks noChangeAspect="1" noChangeArrowheads="1"/>
                    </pic:cNvPicPr>
                  </pic:nvPicPr>
                  <pic:blipFill>
                    <a:blip r:embed="rId9" cstate="print"/>
                    <a:srcRect/>
                    <a:stretch>
                      <a:fillRect/>
                    </a:stretch>
                  </pic:blipFill>
                  <pic:spPr bwMode="auto">
                    <a:xfrm>
                      <a:off x="0" y="0"/>
                      <a:ext cx="1876425" cy="1724025"/>
                    </a:xfrm>
                    <a:prstGeom prst="rect">
                      <a:avLst/>
                    </a:prstGeom>
                    <a:noFill/>
                    <a:ln w="9525">
                      <a:noFill/>
                      <a:miter lim="800000"/>
                      <a:headEnd/>
                      <a:tailEnd/>
                    </a:ln>
                  </pic:spPr>
                </pic:pic>
              </a:graphicData>
            </a:graphic>
          </wp:anchor>
        </w:drawing>
      </w:r>
    </w:p>
    <w:p w:rsidR="004D6BE5" w:rsidRDefault="004D6BE5" w:rsidP="004D6BE5">
      <w:pPr>
        <w:spacing w:line="360" w:lineRule="auto"/>
        <w:ind w:firstLine="709"/>
        <w:jc w:val="center"/>
        <w:rPr>
          <w:szCs w:val="24"/>
          <w:lang w:val="es-MX"/>
        </w:rPr>
      </w:pPr>
    </w:p>
    <w:p w:rsidR="004D6BE5" w:rsidRPr="00320A61" w:rsidRDefault="004D6BE5" w:rsidP="004D6BE5">
      <w:pPr>
        <w:spacing w:line="360" w:lineRule="auto"/>
        <w:ind w:firstLine="709"/>
        <w:jc w:val="center"/>
        <w:rPr>
          <w:szCs w:val="24"/>
          <w:lang w:val="es-MX"/>
        </w:rPr>
      </w:pPr>
    </w:p>
    <w:p w:rsidR="004D6BE5" w:rsidRDefault="004D6BE5" w:rsidP="004D6BE5">
      <w:pPr>
        <w:spacing w:line="360" w:lineRule="auto"/>
        <w:ind w:firstLine="709"/>
        <w:jc w:val="center"/>
        <w:rPr>
          <w:b/>
          <w:szCs w:val="24"/>
          <w:lang w:val="es-MX"/>
        </w:rPr>
      </w:pPr>
    </w:p>
    <w:p w:rsidR="004D6BE5" w:rsidRDefault="004D6BE5" w:rsidP="004D6BE5">
      <w:pPr>
        <w:spacing w:line="360" w:lineRule="auto"/>
        <w:ind w:firstLine="709"/>
        <w:jc w:val="center"/>
        <w:rPr>
          <w:b/>
          <w:szCs w:val="24"/>
          <w:lang w:val="es-MX"/>
        </w:rPr>
      </w:pPr>
    </w:p>
    <w:p w:rsidR="004D6BE5" w:rsidRPr="00426C04" w:rsidRDefault="004D6BE5" w:rsidP="004D6BE5">
      <w:pPr>
        <w:spacing w:line="360" w:lineRule="auto"/>
        <w:jc w:val="center"/>
        <w:rPr>
          <w:b/>
          <w:sz w:val="44"/>
          <w:szCs w:val="44"/>
          <w:lang w:val="es-MX"/>
        </w:rPr>
      </w:pPr>
      <w:r w:rsidRPr="00426C04">
        <w:rPr>
          <w:b/>
          <w:sz w:val="44"/>
          <w:szCs w:val="44"/>
          <w:lang w:val="es-MX"/>
        </w:rPr>
        <w:t>UNIVERSIDAD TÉCNICA DE AMBATO</w:t>
      </w:r>
    </w:p>
    <w:p w:rsidR="004D6BE5" w:rsidRPr="00426C04" w:rsidRDefault="004D6BE5" w:rsidP="004D6BE5">
      <w:pPr>
        <w:spacing w:line="360" w:lineRule="auto"/>
        <w:jc w:val="center"/>
        <w:rPr>
          <w:b/>
          <w:sz w:val="32"/>
          <w:szCs w:val="32"/>
          <w:lang w:val="es-MX"/>
        </w:rPr>
      </w:pPr>
      <w:r w:rsidRPr="00426C04">
        <w:rPr>
          <w:b/>
          <w:sz w:val="32"/>
          <w:szCs w:val="32"/>
          <w:lang w:val="es-MX"/>
        </w:rPr>
        <w:t>FACULTAD DE CIENCIAS HUMANAS Y DE LA EDUCACIÓN</w:t>
      </w:r>
    </w:p>
    <w:p w:rsidR="004D6BE5" w:rsidRPr="00426C04" w:rsidRDefault="004D6BE5" w:rsidP="004D6BE5">
      <w:pPr>
        <w:spacing w:line="240" w:lineRule="auto"/>
        <w:jc w:val="center"/>
        <w:rPr>
          <w:b/>
          <w:sz w:val="28"/>
          <w:szCs w:val="28"/>
          <w:lang w:val="es-MX"/>
        </w:rPr>
      </w:pPr>
      <w:r w:rsidRPr="00426C04">
        <w:rPr>
          <w:b/>
          <w:sz w:val="28"/>
          <w:szCs w:val="28"/>
          <w:lang w:val="es-MX"/>
        </w:rPr>
        <w:t>CARRERA: CULTURA FÍSICA</w:t>
      </w:r>
    </w:p>
    <w:p w:rsidR="004D6BE5" w:rsidRPr="00426C04" w:rsidRDefault="004D6BE5" w:rsidP="004D6BE5">
      <w:pPr>
        <w:spacing w:line="240" w:lineRule="auto"/>
        <w:jc w:val="center"/>
        <w:rPr>
          <w:b/>
          <w:sz w:val="28"/>
          <w:szCs w:val="28"/>
          <w:lang w:val="es-MX"/>
        </w:rPr>
      </w:pPr>
      <w:r w:rsidRPr="00426C04">
        <w:rPr>
          <w:b/>
          <w:sz w:val="28"/>
          <w:szCs w:val="28"/>
          <w:lang w:val="es-MX"/>
        </w:rPr>
        <w:t>MODALIDAD: SEMI-PRESENCIAL</w:t>
      </w:r>
    </w:p>
    <w:p w:rsidR="004D6BE5" w:rsidRPr="00426C04" w:rsidRDefault="004D6BE5" w:rsidP="004D6BE5">
      <w:pPr>
        <w:spacing w:line="360" w:lineRule="auto"/>
        <w:jc w:val="center"/>
        <w:rPr>
          <w:b/>
          <w:sz w:val="28"/>
          <w:szCs w:val="28"/>
          <w:lang w:val="es-MX"/>
        </w:rPr>
      </w:pPr>
      <w:r w:rsidRPr="00426C04">
        <w:rPr>
          <w:b/>
          <w:sz w:val="28"/>
          <w:szCs w:val="28"/>
          <w:lang w:val="es-MX"/>
        </w:rPr>
        <w:t>Informe final del Trabajo de Graduación o Titulación previo a la obtención del Título de Licenciado en Ciencias de la Educación, Mención  Cultura Física</w:t>
      </w:r>
    </w:p>
    <w:p w:rsidR="004D6BE5" w:rsidRPr="00426C04" w:rsidRDefault="00DE4665" w:rsidP="004D6BE5">
      <w:pPr>
        <w:spacing w:line="360" w:lineRule="auto"/>
        <w:rPr>
          <w:b/>
          <w:i/>
          <w:sz w:val="28"/>
          <w:szCs w:val="28"/>
          <w:lang w:val="es-MX"/>
        </w:rPr>
      </w:pPr>
      <w:r>
        <w:rPr>
          <w:noProof/>
          <w:sz w:val="24"/>
          <w:lang w:val="es-EC" w:eastAsia="es-EC"/>
        </w:rPr>
        <mc:AlternateContent>
          <mc:Choice Requires="wps">
            <w:drawing>
              <wp:anchor distT="4294967294" distB="4294967294" distL="114300" distR="114300" simplePos="0" relativeHeight="251677696" behindDoc="0" locked="0" layoutInCell="1" allowOverlap="1">
                <wp:simplePos x="0" y="0"/>
                <wp:positionH relativeFrom="column">
                  <wp:posOffset>-41910</wp:posOffset>
                </wp:positionH>
                <wp:positionV relativeFrom="paragraph">
                  <wp:posOffset>290194</wp:posOffset>
                </wp:positionV>
                <wp:extent cx="5440045" cy="0"/>
                <wp:effectExtent l="0" t="0" r="27305" b="19050"/>
                <wp:wrapNone/>
                <wp:docPr id="88"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5" o:spid="_x0000_s1026" type="#_x0000_t32" style="position:absolute;margin-left:-3.3pt;margin-top:22.85pt;width:428.35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" strokeweight="1.5pt"/>
            </w:pict>
          </mc:Fallback>
        </mc:AlternateContent>
      </w:r>
      <w:r w:rsidR="004D6BE5" w:rsidRPr="00426C04">
        <w:rPr>
          <w:b/>
          <w:szCs w:val="24"/>
          <w:lang w:val="es-MX"/>
        </w:rPr>
        <w:t xml:space="preserve">    </w:t>
      </w:r>
      <w:r w:rsidR="004D6BE5" w:rsidRPr="00426C04">
        <w:rPr>
          <w:b/>
          <w:i/>
          <w:sz w:val="28"/>
          <w:szCs w:val="28"/>
          <w:lang w:val="es-MX"/>
        </w:rPr>
        <w:t>TEMA:</w:t>
      </w:r>
    </w:p>
    <w:p w:rsidR="004D6BE5" w:rsidRPr="00BC2DC4" w:rsidRDefault="00DE4665" w:rsidP="004D6BE5">
      <w:pPr>
        <w:spacing w:line="480" w:lineRule="auto"/>
        <w:rPr>
          <w:lang w:val="es-MX"/>
        </w:rPr>
      </w:pPr>
      <w:r>
        <w:rPr>
          <w:b/>
          <w:noProof/>
          <w:lang w:val="es-EC" w:eastAsia="es-EC"/>
        </w:rPr>
        <mc:AlternateContent>
          <mc:Choice Requires="wps">
            <w:drawing>
              <wp:anchor distT="4294967295" distB="4294967295" distL="114300" distR="114300" simplePos="0" relativeHeight="251679744" behindDoc="0" locked="0" layoutInCell="1" allowOverlap="1">
                <wp:simplePos x="0" y="0"/>
                <wp:positionH relativeFrom="column">
                  <wp:posOffset>-41910</wp:posOffset>
                </wp:positionH>
                <wp:positionV relativeFrom="paragraph">
                  <wp:posOffset>1082039</wp:posOffset>
                </wp:positionV>
                <wp:extent cx="5440045" cy="0"/>
                <wp:effectExtent l="0" t="0" r="27305" b="19050"/>
                <wp:wrapNone/>
                <wp:docPr id="87" name="Autoform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forma 36" o:spid="_x0000_s1026" type="#_x0000_t32" style="position:absolute;margin-left:-3.3pt;margin-top:85.2pt;width:428.3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n4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" strokeweight="1.5pt"/>
            </w:pict>
          </mc:Fallback>
        </mc:AlternateContent>
      </w:r>
      <w:r w:rsidR="004D6BE5">
        <w:rPr>
          <w:lang w:val="es-MX"/>
        </w:rPr>
        <w:t>“EL EJERCICO FISICO Y SU INFLUENCIA EN EL DESARROLLO DE LAS CAPACIDADES FISICAS EN LOS NIÑOS CON SOBREPESO DE LA ESCUELA FISCAL CRISTOBAL VELA DEL CANTÓN AMBATO DE LA PARROQUIA PICAIHUA.”</w:t>
      </w:r>
    </w:p>
    <w:p w:rsidR="004D6BE5" w:rsidRPr="00426C04" w:rsidRDefault="004D6BE5" w:rsidP="004D6BE5">
      <w:pPr>
        <w:jc w:val="center"/>
        <w:rPr>
          <w:szCs w:val="24"/>
          <w:lang w:val="es-MX"/>
        </w:rPr>
      </w:pPr>
      <w:r>
        <w:rPr>
          <w:b/>
          <w:szCs w:val="24"/>
          <w:lang w:val="es-MX"/>
        </w:rPr>
        <w:t xml:space="preserve">                      </w:t>
      </w:r>
      <w:r>
        <w:rPr>
          <w:b/>
          <w:szCs w:val="24"/>
          <w:lang w:val="es-MX"/>
        </w:rPr>
        <w:tab/>
        <w:t xml:space="preserve">       </w:t>
      </w:r>
      <w:r w:rsidRPr="00426C04">
        <w:rPr>
          <w:b/>
          <w:szCs w:val="24"/>
          <w:lang w:val="es-MX"/>
        </w:rPr>
        <w:t xml:space="preserve">AUTOR: </w:t>
      </w:r>
      <w:r>
        <w:rPr>
          <w:b/>
          <w:szCs w:val="24"/>
          <w:lang w:val="es-MX"/>
        </w:rPr>
        <w:t xml:space="preserve">Srta. LUZ MARIBEL PALATE PALATE </w:t>
      </w:r>
      <w:r w:rsidRPr="00426C04">
        <w:rPr>
          <w:b/>
          <w:szCs w:val="24"/>
          <w:lang w:val="es-MX"/>
        </w:rPr>
        <w:t xml:space="preserve">    </w:t>
      </w:r>
    </w:p>
    <w:p w:rsidR="004D6BE5" w:rsidRPr="00426C04" w:rsidRDefault="004D6BE5" w:rsidP="004D6BE5">
      <w:pPr>
        <w:jc w:val="center"/>
        <w:rPr>
          <w:szCs w:val="24"/>
        </w:rPr>
      </w:pPr>
      <w:r w:rsidRPr="00426C04">
        <w:rPr>
          <w:b/>
          <w:szCs w:val="24"/>
          <w:lang w:val="es-MX"/>
        </w:rPr>
        <w:t xml:space="preserve">           </w:t>
      </w:r>
      <w:r>
        <w:rPr>
          <w:b/>
          <w:szCs w:val="24"/>
          <w:lang w:val="es-MX"/>
        </w:rPr>
        <w:t xml:space="preserve">                     </w:t>
      </w:r>
      <w:r w:rsidRPr="00426C04">
        <w:rPr>
          <w:b/>
          <w:szCs w:val="24"/>
          <w:lang w:val="es-MX"/>
        </w:rPr>
        <w:t>TUTOR: Dr</w:t>
      </w:r>
      <w:r>
        <w:rPr>
          <w:b/>
          <w:szCs w:val="24"/>
          <w:lang w:val="es-MX"/>
        </w:rPr>
        <w:t xml:space="preserve">. PATRICIO GUSTAVO ORTIZ ORTIZ </w:t>
      </w:r>
    </w:p>
    <w:p w:rsidR="004D6BE5" w:rsidRPr="00426C04" w:rsidRDefault="004D6BE5" w:rsidP="004D6BE5">
      <w:pPr>
        <w:spacing w:line="360" w:lineRule="auto"/>
        <w:jc w:val="center"/>
        <w:rPr>
          <w:szCs w:val="24"/>
          <w:lang w:val="es-MX"/>
        </w:rPr>
      </w:pPr>
      <w:r w:rsidRPr="00426C04">
        <w:rPr>
          <w:szCs w:val="24"/>
          <w:lang w:val="es-MX"/>
        </w:rPr>
        <w:t>Ambato - Ecuador</w:t>
      </w:r>
    </w:p>
    <w:p w:rsidR="004D6BE5" w:rsidRPr="00426C04" w:rsidRDefault="004D6BE5" w:rsidP="004D6BE5">
      <w:pPr>
        <w:spacing w:line="360" w:lineRule="auto"/>
        <w:jc w:val="center"/>
        <w:rPr>
          <w:szCs w:val="24"/>
          <w:lang w:val="es-MX"/>
        </w:rPr>
      </w:pPr>
      <w:r w:rsidRPr="00426C04">
        <w:rPr>
          <w:szCs w:val="24"/>
          <w:lang w:val="es-MX"/>
        </w:rPr>
        <w:t>2012</w:t>
      </w:r>
    </w:p>
    <w:p w:rsidR="004D6BE5" w:rsidRDefault="004D6BE5" w:rsidP="004D6BE5">
      <w:pPr>
        <w:pStyle w:val="Ttulo1"/>
        <w:spacing w:line="360" w:lineRule="auto"/>
        <w:jc w:val="both"/>
        <w:rPr>
          <w:rFonts w:ascii="Lucida Calligraphy" w:hAnsi="Lucida Calligraphy"/>
          <w:sz w:val="28"/>
          <w:lang w:val="es-MX"/>
        </w:rPr>
      </w:pPr>
      <w:bookmarkStart w:id="2" w:name="_Toc300257623"/>
      <w:bookmarkStart w:id="3" w:name="_Toc290915311"/>
    </w:p>
    <w:p w:rsidR="004D6BE5" w:rsidRPr="00435751" w:rsidRDefault="004D6BE5" w:rsidP="004D6BE5">
      <w:pPr>
        <w:pStyle w:val="Ttulo1"/>
        <w:spacing w:line="360" w:lineRule="auto"/>
        <w:rPr>
          <w:rFonts w:ascii="Monotype Corsiva" w:hAnsi="Monotype Corsiva"/>
          <w:i/>
          <w:sz w:val="32"/>
          <w:szCs w:val="32"/>
          <w:lang w:val="es-MX"/>
        </w:rPr>
      </w:pPr>
      <w:r w:rsidRPr="00435751">
        <w:rPr>
          <w:rFonts w:ascii="Monotype Corsiva" w:hAnsi="Monotype Corsiva"/>
          <w:i/>
          <w:sz w:val="32"/>
          <w:szCs w:val="32"/>
          <w:lang w:val="es-MX"/>
        </w:rPr>
        <w:t>APROBACIÓN DEL TUTOR DEL TRABAJO DE GRADUACIÓN O TITULACIÓN</w:t>
      </w:r>
      <w:bookmarkEnd w:id="2"/>
    </w:p>
    <w:p w:rsidR="004D6BE5" w:rsidRPr="00F16794" w:rsidRDefault="004D6BE5" w:rsidP="004D6BE5">
      <w:pPr>
        <w:rPr>
          <w:sz w:val="32"/>
          <w:szCs w:val="32"/>
          <w:lang w:val="es-MX"/>
        </w:rPr>
      </w:pPr>
    </w:p>
    <w:p w:rsidR="004D6BE5" w:rsidRPr="00F16794" w:rsidRDefault="004D6BE5" w:rsidP="004D6BE5">
      <w:pPr>
        <w:jc w:val="center"/>
        <w:rPr>
          <w:b/>
          <w:i/>
          <w:sz w:val="32"/>
          <w:szCs w:val="32"/>
          <w:lang w:val="es-MX"/>
        </w:rPr>
      </w:pPr>
      <w:r w:rsidRPr="00F16794">
        <w:rPr>
          <w:b/>
          <w:i/>
          <w:sz w:val="32"/>
          <w:szCs w:val="32"/>
          <w:lang w:val="es-MX"/>
        </w:rPr>
        <w:t>CERTIFICA:</w:t>
      </w:r>
    </w:p>
    <w:p w:rsidR="004D6BE5" w:rsidRPr="00591E80" w:rsidRDefault="004D6BE5" w:rsidP="004D6BE5">
      <w:pPr>
        <w:jc w:val="center"/>
        <w:rPr>
          <w:b/>
          <w:i/>
          <w:sz w:val="28"/>
          <w:szCs w:val="28"/>
          <w:lang w:val="es-MX"/>
        </w:rPr>
      </w:pPr>
    </w:p>
    <w:p w:rsidR="004D6BE5" w:rsidRPr="00D5281B" w:rsidRDefault="004D6BE5" w:rsidP="004D6BE5">
      <w:pPr>
        <w:rPr>
          <w:szCs w:val="24"/>
          <w:lang w:val="es-MX"/>
        </w:rPr>
      </w:pPr>
      <w:r w:rsidRPr="006F51EB">
        <w:rPr>
          <w:szCs w:val="24"/>
          <w:lang w:val="es-MX"/>
        </w:rPr>
        <w:t xml:space="preserve">Yo, </w:t>
      </w:r>
      <w:r>
        <w:rPr>
          <w:bCs/>
          <w:lang w:val="es-MX"/>
        </w:rPr>
        <w:t xml:space="preserve"> Dr. Ortiz Ortiz Patricio Gustavo </w:t>
      </w:r>
      <w:r w:rsidRPr="006F51EB">
        <w:rPr>
          <w:szCs w:val="24"/>
          <w:lang w:val="es-MX"/>
        </w:rPr>
        <w:t xml:space="preserve"> C.C</w:t>
      </w:r>
      <w:r>
        <w:rPr>
          <w:szCs w:val="24"/>
          <w:lang w:val="es-MX"/>
        </w:rPr>
        <w:t xml:space="preserve"> </w:t>
      </w:r>
      <w:r w:rsidRPr="00D5281B">
        <w:rPr>
          <w:szCs w:val="24"/>
          <w:lang w:val="es-MX"/>
        </w:rPr>
        <w:t>180160026-1</w:t>
      </w:r>
      <w:r w:rsidRPr="006F51EB">
        <w:rPr>
          <w:szCs w:val="24"/>
          <w:lang w:val="es-MX"/>
        </w:rPr>
        <w:t>, en mi calidad de Tutor del Trabajo de Graduación o Titulación, sobre el tema:</w:t>
      </w:r>
      <w:r w:rsidRPr="00D5281B">
        <w:rPr>
          <w:szCs w:val="24"/>
          <w:lang w:val="es-MX"/>
        </w:rPr>
        <w:t xml:space="preserve"> </w:t>
      </w:r>
      <w:r w:rsidRPr="00C906E0">
        <w:rPr>
          <w:b/>
          <w:szCs w:val="24"/>
          <w:lang w:val="es-MX"/>
        </w:rPr>
        <w:t>“El ejercicio físico y su influencia en el desarrollo de las capacidades físicas en los niños con sobrepeso de la escuela fiscal Cristóbal vela del cantón Ambato de la parroquia Picaihua”,</w:t>
      </w:r>
      <w:r w:rsidRPr="006F51EB">
        <w:rPr>
          <w:szCs w:val="24"/>
          <w:lang w:val="es-MX"/>
        </w:rPr>
        <w:t xml:space="preserve"> desarrollado por el egresado, Sr</w:t>
      </w:r>
      <w:r>
        <w:rPr>
          <w:szCs w:val="24"/>
          <w:lang w:val="es-MX"/>
        </w:rPr>
        <w:t>ta</w:t>
      </w:r>
      <w:r w:rsidRPr="006F51EB">
        <w:rPr>
          <w:szCs w:val="24"/>
          <w:lang w:val="es-MX"/>
        </w:rPr>
        <w:t xml:space="preserve">. </w:t>
      </w:r>
      <w:r>
        <w:rPr>
          <w:szCs w:val="24"/>
          <w:lang w:val="es-MX"/>
        </w:rPr>
        <w:t>Palate Palate Luz Maribel</w:t>
      </w:r>
      <w:r w:rsidRPr="006F51EB">
        <w:rPr>
          <w:szCs w:val="24"/>
          <w:lang w:val="es-MX"/>
        </w:rPr>
        <w:t>, considero que dicho informe Investigativo, reúne los requisitos  técnicos, científicos y reglamentarios, por lo que autorizo la presentación del mismo ante el Organismo pertinente, para que sea sometido a evaluación por parte de la Comisión calificadora designada por el H. Consejo Directivo.</w:t>
      </w:r>
    </w:p>
    <w:p w:rsidR="004D6BE5" w:rsidRDefault="004D6BE5" w:rsidP="004D6BE5">
      <w:pPr>
        <w:spacing w:line="360" w:lineRule="auto"/>
        <w:jc w:val="center"/>
        <w:rPr>
          <w:szCs w:val="24"/>
          <w:lang w:val="es-MX"/>
        </w:rPr>
      </w:pPr>
    </w:p>
    <w:p w:rsidR="004D6BE5" w:rsidRDefault="004D6BE5" w:rsidP="004D6BE5">
      <w:pPr>
        <w:spacing w:line="360" w:lineRule="auto"/>
        <w:jc w:val="center"/>
        <w:rPr>
          <w:szCs w:val="24"/>
          <w:lang w:val="es-MX"/>
        </w:rPr>
      </w:pPr>
    </w:p>
    <w:p w:rsidR="004D6BE5" w:rsidRDefault="004D6BE5" w:rsidP="004D6BE5">
      <w:pPr>
        <w:spacing w:line="360" w:lineRule="auto"/>
        <w:jc w:val="center"/>
        <w:rPr>
          <w:szCs w:val="24"/>
          <w:lang w:val="es-MX"/>
        </w:rPr>
      </w:pPr>
    </w:p>
    <w:p w:rsidR="004D6BE5" w:rsidRDefault="004D6BE5" w:rsidP="004D6BE5">
      <w:pPr>
        <w:pStyle w:val="Ttulo1"/>
        <w:rPr>
          <w:lang w:val="es-MX"/>
        </w:rPr>
      </w:pPr>
      <w:r>
        <w:rPr>
          <w:lang w:val="es-MX"/>
        </w:rPr>
        <w:t>………………………………………..</w:t>
      </w:r>
    </w:p>
    <w:p w:rsidR="004D6BE5" w:rsidRDefault="004D6BE5" w:rsidP="004D6BE5">
      <w:pPr>
        <w:jc w:val="center"/>
        <w:rPr>
          <w:b/>
          <w:lang w:val="es-MX"/>
        </w:rPr>
      </w:pPr>
      <w:r w:rsidRPr="00277CDD">
        <w:rPr>
          <w:bCs/>
        </w:rPr>
        <w:t xml:space="preserve">Dr. </w:t>
      </w:r>
      <w:r>
        <w:rPr>
          <w:bCs/>
          <w:lang w:val="es-MX"/>
        </w:rPr>
        <w:t>Ortiz Ortiz Patricio Gustavo</w:t>
      </w:r>
      <w:r w:rsidRPr="003B2CBD">
        <w:rPr>
          <w:b/>
          <w:lang w:val="es-MX"/>
        </w:rPr>
        <w:t xml:space="preserve"> </w:t>
      </w:r>
    </w:p>
    <w:p w:rsidR="004D6BE5" w:rsidRPr="003B2CBD" w:rsidRDefault="004D6BE5" w:rsidP="004D6BE5">
      <w:pPr>
        <w:jc w:val="center"/>
        <w:rPr>
          <w:b/>
          <w:lang w:val="es-MX"/>
        </w:rPr>
      </w:pPr>
      <w:r w:rsidRPr="003B2CBD">
        <w:rPr>
          <w:b/>
          <w:lang w:val="es-MX"/>
        </w:rPr>
        <w:t>TUTOR</w:t>
      </w:r>
    </w:p>
    <w:p w:rsidR="004D6BE5" w:rsidRPr="00C12F42" w:rsidRDefault="004D6BE5" w:rsidP="004D6BE5">
      <w:pPr>
        <w:rPr>
          <w:lang w:val="es-MX"/>
        </w:rPr>
      </w:pPr>
    </w:p>
    <w:p w:rsidR="004D6BE5" w:rsidRPr="00613FD7" w:rsidRDefault="004D6BE5" w:rsidP="004D6BE5">
      <w:pPr>
        <w:rPr>
          <w:lang w:val="es-MX"/>
        </w:rPr>
      </w:pPr>
    </w:p>
    <w:p w:rsidR="004D6BE5" w:rsidRDefault="004D6BE5" w:rsidP="004D6BE5">
      <w:pPr>
        <w:pStyle w:val="Ttulo1"/>
        <w:rPr>
          <w:lang w:val="es-MX"/>
        </w:rPr>
      </w:pPr>
    </w:p>
    <w:p w:rsidR="004D6BE5" w:rsidRPr="004D6BE5" w:rsidRDefault="004D6BE5" w:rsidP="004D6BE5">
      <w:pPr>
        <w:rPr>
          <w:lang w:val="es-MX"/>
        </w:rPr>
      </w:pPr>
    </w:p>
    <w:p w:rsidR="004D6BE5" w:rsidRDefault="004D6BE5" w:rsidP="004D6BE5">
      <w:pPr>
        <w:pStyle w:val="Ttulo1"/>
        <w:jc w:val="both"/>
        <w:rPr>
          <w:rFonts w:ascii="Lucida Calligraphy" w:hAnsi="Lucida Calligraphy"/>
          <w:sz w:val="28"/>
          <w:lang w:val="es-MX"/>
        </w:rPr>
      </w:pPr>
      <w:bookmarkStart w:id="4" w:name="_Toc300257624"/>
    </w:p>
    <w:p w:rsidR="004D6BE5" w:rsidRDefault="004D6BE5" w:rsidP="004D6BE5">
      <w:pPr>
        <w:pStyle w:val="Ttulo1"/>
        <w:rPr>
          <w:rFonts w:ascii="Monotype Corsiva" w:hAnsi="Monotype Corsiva"/>
          <w:sz w:val="32"/>
          <w:szCs w:val="32"/>
          <w:lang w:val="es-MX"/>
        </w:rPr>
      </w:pPr>
    </w:p>
    <w:p w:rsidR="004D6BE5" w:rsidRPr="00435751" w:rsidRDefault="004D6BE5" w:rsidP="004D6BE5">
      <w:pPr>
        <w:pStyle w:val="Ttulo1"/>
        <w:rPr>
          <w:rFonts w:ascii="Monotype Corsiva" w:hAnsi="Monotype Corsiva"/>
          <w:sz w:val="32"/>
          <w:szCs w:val="32"/>
          <w:lang w:val="es-MX"/>
        </w:rPr>
      </w:pPr>
      <w:r w:rsidRPr="00435751">
        <w:rPr>
          <w:rFonts w:ascii="Monotype Corsiva" w:hAnsi="Monotype Corsiva"/>
          <w:sz w:val="32"/>
          <w:szCs w:val="32"/>
          <w:lang w:val="es-MX"/>
        </w:rPr>
        <w:t>AUTORIA DE LA INVESTIGACIÓN</w:t>
      </w:r>
      <w:bookmarkEnd w:id="3"/>
      <w:bookmarkEnd w:id="4"/>
    </w:p>
    <w:p w:rsidR="004D6BE5" w:rsidRPr="00435751" w:rsidRDefault="004D6BE5" w:rsidP="004D6BE5">
      <w:pPr>
        <w:spacing w:line="360" w:lineRule="auto"/>
        <w:jc w:val="center"/>
        <w:rPr>
          <w:b/>
          <w:sz w:val="32"/>
          <w:szCs w:val="32"/>
          <w:lang w:val="es-MX"/>
        </w:rPr>
      </w:pPr>
    </w:p>
    <w:p w:rsidR="004D6BE5" w:rsidRDefault="004D6BE5" w:rsidP="004D6BE5">
      <w:pPr>
        <w:spacing w:line="360" w:lineRule="auto"/>
        <w:rPr>
          <w:rFonts w:asciiTheme="minorHAnsi" w:hAnsiTheme="minorHAnsi"/>
          <w:szCs w:val="24"/>
          <w:lang w:val="es-MX"/>
        </w:rPr>
      </w:pPr>
    </w:p>
    <w:p w:rsidR="004D6BE5" w:rsidRPr="00616FE1" w:rsidRDefault="004D6BE5" w:rsidP="004D6BE5">
      <w:pPr>
        <w:spacing w:line="360" w:lineRule="auto"/>
        <w:rPr>
          <w:szCs w:val="24"/>
          <w:lang w:val="es-MX"/>
        </w:rPr>
      </w:pPr>
      <w:r w:rsidRPr="00616FE1">
        <w:rPr>
          <w:szCs w:val="24"/>
          <w:lang w:val="es-MX"/>
        </w:rPr>
        <w:t xml:space="preserve">Dejo constancia de que el presente informe es el resultado de la investigación del autor, quien basado en los estudios realizados durante la carrera, investigación científica, revisión documental y de campo, ha llegado a las conclusiones y recomendaciones descritas en la Investigación. Las ideas, opiniones y comentarios vertidos en este informe, son de exclusiva responsabilidad de su autor. </w:t>
      </w:r>
    </w:p>
    <w:p w:rsidR="004D6BE5" w:rsidRDefault="004D6BE5" w:rsidP="004D6BE5">
      <w:pPr>
        <w:spacing w:line="360" w:lineRule="auto"/>
        <w:jc w:val="center"/>
        <w:rPr>
          <w:szCs w:val="24"/>
          <w:lang w:val="es-MX"/>
        </w:rPr>
      </w:pPr>
    </w:p>
    <w:p w:rsidR="004D6BE5" w:rsidRDefault="004D6BE5" w:rsidP="004D6BE5">
      <w:pPr>
        <w:spacing w:line="360" w:lineRule="auto"/>
        <w:jc w:val="center"/>
        <w:rPr>
          <w:szCs w:val="24"/>
          <w:lang w:val="es-MX"/>
        </w:rPr>
      </w:pPr>
    </w:p>
    <w:p w:rsidR="004D6BE5" w:rsidRDefault="004D6BE5" w:rsidP="004D6BE5">
      <w:pPr>
        <w:spacing w:line="360" w:lineRule="auto"/>
        <w:jc w:val="right"/>
        <w:rPr>
          <w:szCs w:val="24"/>
          <w:lang w:val="es-MX"/>
        </w:rPr>
      </w:pPr>
    </w:p>
    <w:p w:rsidR="004D6BE5" w:rsidRPr="00697E91" w:rsidRDefault="004D6BE5" w:rsidP="004D6BE5">
      <w:pPr>
        <w:spacing w:line="360" w:lineRule="auto"/>
        <w:jc w:val="right"/>
        <w:rPr>
          <w:szCs w:val="24"/>
          <w:lang w:val="es-MX"/>
        </w:rPr>
      </w:pPr>
      <w:r w:rsidRPr="00697E91">
        <w:rPr>
          <w:szCs w:val="24"/>
          <w:lang w:val="es-MX"/>
        </w:rPr>
        <w:t>Ambato,</w:t>
      </w:r>
      <w:r>
        <w:rPr>
          <w:szCs w:val="24"/>
          <w:lang w:val="es-MX"/>
        </w:rPr>
        <w:t xml:space="preserve">     </w:t>
      </w:r>
      <w:r w:rsidRPr="00697E91">
        <w:rPr>
          <w:szCs w:val="24"/>
          <w:lang w:val="es-MX"/>
        </w:rPr>
        <w:t xml:space="preserve"> de </w:t>
      </w:r>
      <w:r>
        <w:rPr>
          <w:szCs w:val="24"/>
          <w:lang w:val="es-MX"/>
        </w:rPr>
        <w:t>Julio del 2012</w:t>
      </w:r>
    </w:p>
    <w:p w:rsidR="004D6BE5" w:rsidRPr="00697E91" w:rsidRDefault="004D6BE5" w:rsidP="004D6BE5">
      <w:pPr>
        <w:spacing w:line="360" w:lineRule="auto"/>
        <w:jc w:val="center"/>
        <w:rPr>
          <w:szCs w:val="24"/>
          <w:lang w:val="es-MX"/>
        </w:rPr>
      </w:pPr>
    </w:p>
    <w:p w:rsidR="004D6BE5" w:rsidRPr="00697E91" w:rsidRDefault="004D6BE5" w:rsidP="004D6BE5">
      <w:pPr>
        <w:spacing w:line="360" w:lineRule="auto"/>
        <w:jc w:val="center"/>
        <w:rPr>
          <w:szCs w:val="24"/>
          <w:lang w:val="es-MX"/>
        </w:rPr>
      </w:pPr>
    </w:p>
    <w:p w:rsidR="004D6BE5" w:rsidRDefault="004D6BE5" w:rsidP="004D6BE5">
      <w:pPr>
        <w:spacing w:line="360" w:lineRule="auto"/>
        <w:jc w:val="center"/>
        <w:rPr>
          <w:szCs w:val="24"/>
          <w:lang w:val="es-MX"/>
        </w:rPr>
      </w:pPr>
    </w:p>
    <w:p w:rsidR="004D6BE5" w:rsidRDefault="004D6BE5" w:rsidP="004D6BE5">
      <w:pPr>
        <w:spacing w:line="360" w:lineRule="auto"/>
        <w:jc w:val="center"/>
        <w:rPr>
          <w:szCs w:val="24"/>
          <w:lang w:val="es-MX"/>
        </w:rPr>
      </w:pPr>
    </w:p>
    <w:p w:rsidR="004D6BE5" w:rsidRPr="00616FE1" w:rsidRDefault="004D6BE5" w:rsidP="004D6BE5">
      <w:pPr>
        <w:spacing w:line="360" w:lineRule="auto"/>
        <w:jc w:val="center"/>
        <w:rPr>
          <w:szCs w:val="24"/>
          <w:lang w:val="es-MX"/>
        </w:rPr>
      </w:pPr>
      <w:r>
        <w:rPr>
          <w:szCs w:val="24"/>
          <w:lang w:val="es-MX"/>
        </w:rPr>
        <w:t>Palate Palate Luz Maribel</w:t>
      </w:r>
      <w:r w:rsidRPr="00616FE1">
        <w:rPr>
          <w:szCs w:val="24"/>
          <w:lang w:val="es-MX"/>
        </w:rPr>
        <w:t xml:space="preserve"> </w:t>
      </w:r>
    </w:p>
    <w:p w:rsidR="004D6BE5" w:rsidRPr="00616FE1" w:rsidRDefault="004D6BE5" w:rsidP="004D6BE5">
      <w:pPr>
        <w:jc w:val="center"/>
        <w:rPr>
          <w:szCs w:val="24"/>
        </w:rPr>
      </w:pPr>
      <w:r w:rsidRPr="00616FE1">
        <w:rPr>
          <w:szCs w:val="24"/>
          <w:lang w:val="es-MX"/>
        </w:rPr>
        <w:t>C.C.</w:t>
      </w:r>
      <w:r w:rsidRPr="00616FE1">
        <w:rPr>
          <w:szCs w:val="24"/>
        </w:rPr>
        <w:t xml:space="preserve"> </w:t>
      </w:r>
      <w:r>
        <w:rPr>
          <w:szCs w:val="24"/>
        </w:rPr>
        <w:t>180390791-2</w:t>
      </w:r>
    </w:p>
    <w:p w:rsidR="004D6BE5" w:rsidRPr="00616FE1" w:rsidRDefault="004D6BE5" w:rsidP="004D6BE5">
      <w:pPr>
        <w:spacing w:line="360" w:lineRule="auto"/>
        <w:jc w:val="center"/>
        <w:rPr>
          <w:b/>
          <w:sz w:val="28"/>
          <w:szCs w:val="28"/>
          <w:lang w:val="es-MX"/>
        </w:rPr>
      </w:pPr>
      <w:r w:rsidRPr="00616FE1">
        <w:rPr>
          <w:b/>
          <w:sz w:val="28"/>
          <w:szCs w:val="28"/>
          <w:lang w:val="es-MX"/>
        </w:rPr>
        <w:t>AUTOR</w:t>
      </w:r>
    </w:p>
    <w:p w:rsidR="004D6BE5" w:rsidRDefault="004D6BE5" w:rsidP="004D6BE5">
      <w:pPr>
        <w:spacing w:before="240" w:after="240" w:line="360" w:lineRule="auto"/>
        <w:ind w:firstLine="709"/>
        <w:jc w:val="center"/>
        <w:rPr>
          <w:rFonts w:eastAsia="Calibri"/>
          <w:b/>
          <w:bCs/>
          <w:szCs w:val="24"/>
        </w:rPr>
      </w:pPr>
    </w:p>
    <w:p w:rsidR="004D6BE5" w:rsidRDefault="004D6BE5" w:rsidP="004D6BE5">
      <w:pPr>
        <w:spacing w:before="240" w:after="240" w:line="360" w:lineRule="auto"/>
        <w:ind w:firstLine="709"/>
        <w:jc w:val="center"/>
        <w:rPr>
          <w:rFonts w:eastAsia="Calibri"/>
          <w:b/>
          <w:bCs/>
          <w:szCs w:val="24"/>
        </w:rPr>
      </w:pPr>
    </w:p>
    <w:p w:rsidR="004D6BE5" w:rsidRDefault="004D6BE5" w:rsidP="004D6BE5">
      <w:pPr>
        <w:spacing w:before="240" w:after="240" w:line="360" w:lineRule="auto"/>
        <w:rPr>
          <w:rFonts w:eastAsia="Calibri"/>
          <w:b/>
          <w:bCs/>
          <w:szCs w:val="24"/>
        </w:rPr>
      </w:pPr>
    </w:p>
    <w:p w:rsidR="004D6BE5" w:rsidRPr="00435751" w:rsidRDefault="004D6BE5" w:rsidP="004D6BE5">
      <w:pPr>
        <w:spacing w:before="240" w:after="240" w:line="360" w:lineRule="auto"/>
        <w:jc w:val="center"/>
        <w:rPr>
          <w:rFonts w:ascii="Monotype Corsiva" w:eastAsia="Calibri" w:hAnsi="Monotype Corsiva"/>
          <w:b/>
          <w:bCs/>
          <w:sz w:val="32"/>
          <w:szCs w:val="32"/>
        </w:rPr>
      </w:pPr>
      <w:r w:rsidRPr="00435751">
        <w:rPr>
          <w:rFonts w:ascii="Monotype Corsiva" w:eastAsia="Calibri" w:hAnsi="Monotype Corsiva"/>
          <w:b/>
          <w:bCs/>
          <w:sz w:val="32"/>
          <w:szCs w:val="32"/>
        </w:rPr>
        <w:t>CESION DE DERECHOS DE AUTOR</w:t>
      </w:r>
    </w:p>
    <w:p w:rsidR="004D6BE5" w:rsidRDefault="004D6BE5" w:rsidP="004D6BE5">
      <w:pPr>
        <w:spacing w:before="240" w:after="240" w:line="360" w:lineRule="auto"/>
        <w:ind w:firstLine="709"/>
        <w:jc w:val="center"/>
        <w:rPr>
          <w:rFonts w:eastAsia="Calibri"/>
          <w:b/>
          <w:bCs/>
          <w:szCs w:val="24"/>
        </w:rPr>
      </w:pPr>
    </w:p>
    <w:p w:rsidR="004D6BE5" w:rsidRPr="00616FE1" w:rsidRDefault="004D6BE5" w:rsidP="004D6BE5">
      <w:pPr>
        <w:spacing w:before="240" w:after="240" w:line="360" w:lineRule="auto"/>
        <w:rPr>
          <w:szCs w:val="24"/>
          <w:lang w:val="es-MX"/>
        </w:rPr>
      </w:pPr>
      <w:r w:rsidRPr="00616FE1">
        <w:rPr>
          <w:rFonts w:eastAsia="Calibri"/>
          <w:bCs/>
          <w:szCs w:val="24"/>
        </w:rPr>
        <w:t>Cedo los derechos en línea patrimoniales del presente trabajo final de Grado Titulación sobre el tema</w:t>
      </w:r>
      <w:r w:rsidRPr="00616FE1">
        <w:rPr>
          <w:rFonts w:eastAsia="Calibri"/>
          <w:b/>
          <w:bCs/>
          <w:szCs w:val="24"/>
        </w:rPr>
        <w:t>:</w:t>
      </w:r>
      <w:r w:rsidRPr="00C906E0">
        <w:rPr>
          <w:b/>
          <w:szCs w:val="24"/>
          <w:lang w:val="es-MX"/>
        </w:rPr>
        <w:t xml:space="preserve"> “El ejercicio físico y su influencia en el desarrollo de las capacidades físicas en los niños con sobrepeso de la escuela fiscal Cristóbal vela del cantón Ambato de la parroquia Picaihua”</w:t>
      </w:r>
      <w:r w:rsidRPr="00616FE1">
        <w:rPr>
          <w:szCs w:val="24"/>
          <w:lang w:val="es-MX"/>
        </w:rPr>
        <w:t>, autorizo su reproducción total o parte de ella, siempre que este dentro de las regulaciones de la Universidad Técnica de Ambato, respetando mis derechos de autor y no se utilice con fines de lucro.</w:t>
      </w:r>
    </w:p>
    <w:p w:rsidR="004D6BE5" w:rsidRPr="00616FE1" w:rsidRDefault="004D6BE5" w:rsidP="004D6BE5">
      <w:pPr>
        <w:spacing w:before="240" w:after="240" w:line="360" w:lineRule="auto"/>
        <w:ind w:firstLine="709"/>
        <w:rPr>
          <w:szCs w:val="24"/>
          <w:lang w:val="es-MX"/>
        </w:rPr>
      </w:pPr>
    </w:p>
    <w:p w:rsidR="004D6BE5" w:rsidRPr="00697E91" w:rsidRDefault="004D6BE5" w:rsidP="004D6BE5">
      <w:pPr>
        <w:spacing w:line="360" w:lineRule="auto"/>
        <w:jc w:val="right"/>
        <w:rPr>
          <w:szCs w:val="24"/>
          <w:lang w:val="es-MX"/>
        </w:rPr>
      </w:pPr>
      <w:r w:rsidRPr="00697E91">
        <w:rPr>
          <w:szCs w:val="24"/>
          <w:lang w:val="es-MX"/>
        </w:rPr>
        <w:t>Ambato,</w:t>
      </w:r>
      <w:r>
        <w:rPr>
          <w:szCs w:val="24"/>
          <w:lang w:val="es-MX"/>
        </w:rPr>
        <w:t xml:space="preserve">         </w:t>
      </w:r>
      <w:r w:rsidRPr="00697E91">
        <w:rPr>
          <w:szCs w:val="24"/>
          <w:lang w:val="es-MX"/>
        </w:rPr>
        <w:t xml:space="preserve"> de </w:t>
      </w:r>
      <w:r>
        <w:rPr>
          <w:szCs w:val="24"/>
          <w:lang w:val="es-MX"/>
        </w:rPr>
        <w:t>Julio del 2012</w:t>
      </w:r>
    </w:p>
    <w:p w:rsidR="004D6BE5" w:rsidRPr="00616FE1" w:rsidRDefault="004D6BE5" w:rsidP="004D6BE5">
      <w:pPr>
        <w:spacing w:before="240" w:after="240" w:line="360" w:lineRule="auto"/>
        <w:ind w:firstLine="709"/>
        <w:jc w:val="center"/>
        <w:rPr>
          <w:b/>
          <w:szCs w:val="24"/>
          <w:lang w:val="es-MX"/>
        </w:rPr>
      </w:pPr>
    </w:p>
    <w:p w:rsidR="004D6BE5" w:rsidRPr="00616FE1" w:rsidRDefault="004D6BE5" w:rsidP="004D6BE5">
      <w:pPr>
        <w:spacing w:before="240" w:after="240" w:line="360" w:lineRule="auto"/>
        <w:ind w:firstLine="709"/>
        <w:jc w:val="center"/>
        <w:rPr>
          <w:b/>
          <w:szCs w:val="24"/>
          <w:lang w:val="es-MX"/>
        </w:rPr>
      </w:pPr>
    </w:p>
    <w:p w:rsidR="004D6BE5" w:rsidRPr="00616FE1" w:rsidRDefault="004D6BE5" w:rsidP="004D6BE5">
      <w:pPr>
        <w:spacing w:before="240" w:after="240" w:line="360" w:lineRule="auto"/>
        <w:ind w:firstLine="709"/>
        <w:jc w:val="center"/>
        <w:rPr>
          <w:b/>
          <w:szCs w:val="24"/>
          <w:lang w:val="es-MX"/>
        </w:rPr>
      </w:pPr>
    </w:p>
    <w:p w:rsidR="004D6BE5" w:rsidRPr="00616FE1" w:rsidRDefault="004D6BE5" w:rsidP="004D6BE5">
      <w:pPr>
        <w:spacing w:line="360" w:lineRule="auto"/>
        <w:jc w:val="center"/>
        <w:rPr>
          <w:szCs w:val="24"/>
          <w:lang w:val="es-MX"/>
        </w:rPr>
      </w:pPr>
      <w:r>
        <w:rPr>
          <w:szCs w:val="24"/>
          <w:lang w:val="es-MX"/>
        </w:rPr>
        <w:t>Palate Palate Luz Maribel</w:t>
      </w:r>
      <w:r w:rsidRPr="00616FE1">
        <w:rPr>
          <w:szCs w:val="24"/>
          <w:lang w:val="es-MX"/>
        </w:rPr>
        <w:t xml:space="preserve"> </w:t>
      </w:r>
    </w:p>
    <w:p w:rsidR="004D6BE5" w:rsidRPr="00C906E0" w:rsidRDefault="004D6BE5" w:rsidP="004D6BE5">
      <w:pPr>
        <w:jc w:val="center"/>
        <w:rPr>
          <w:szCs w:val="24"/>
        </w:rPr>
      </w:pPr>
      <w:r w:rsidRPr="00616FE1">
        <w:rPr>
          <w:szCs w:val="24"/>
          <w:lang w:val="es-MX"/>
        </w:rPr>
        <w:t>C.C.</w:t>
      </w:r>
      <w:r w:rsidRPr="00616FE1">
        <w:rPr>
          <w:szCs w:val="24"/>
        </w:rPr>
        <w:t xml:space="preserve"> </w:t>
      </w:r>
      <w:r>
        <w:rPr>
          <w:szCs w:val="24"/>
        </w:rPr>
        <w:t>180390791-2</w:t>
      </w:r>
    </w:p>
    <w:p w:rsidR="004D6BE5" w:rsidRPr="00616FE1" w:rsidRDefault="004D6BE5" w:rsidP="004D6BE5">
      <w:pPr>
        <w:spacing w:line="360" w:lineRule="auto"/>
        <w:jc w:val="center"/>
        <w:rPr>
          <w:b/>
          <w:sz w:val="28"/>
          <w:szCs w:val="28"/>
          <w:lang w:val="es-MX"/>
        </w:rPr>
      </w:pPr>
      <w:r w:rsidRPr="00616FE1">
        <w:rPr>
          <w:b/>
          <w:sz w:val="28"/>
          <w:szCs w:val="28"/>
          <w:lang w:val="es-MX"/>
        </w:rPr>
        <w:t>AUTOR</w:t>
      </w:r>
    </w:p>
    <w:p w:rsidR="004D6BE5" w:rsidRDefault="004D6BE5" w:rsidP="004D6BE5">
      <w:pPr>
        <w:spacing w:before="240" w:after="240" w:line="360" w:lineRule="auto"/>
        <w:rPr>
          <w:rFonts w:eastAsia="Calibri"/>
          <w:b/>
          <w:bCs/>
          <w:szCs w:val="24"/>
        </w:rPr>
      </w:pPr>
    </w:p>
    <w:p w:rsidR="004D6BE5" w:rsidRDefault="004D6BE5" w:rsidP="004D6BE5">
      <w:pPr>
        <w:spacing w:before="240" w:after="240" w:line="360" w:lineRule="auto"/>
        <w:ind w:firstLine="709"/>
        <w:jc w:val="center"/>
        <w:rPr>
          <w:rFonts w:eastAsia="Calibri"/>
          <w:b/>
          <w:bCs/>
          <w:szCs w:val="24"/>
        </w:rPr>
      </w:pPr>
    </w:p>
    <w:p w:rsidR="004D6BE5" w:rsidRDefault="004D6BE5" w:rsidP="004D6BE5">
      <w:pPr>
        <w:spacing w:before="240" w:after="240" w:line="360" w:lineRule="auto"/>
        <w:ind w:firstLine="709"/>
        <w:jc w:val="center"/>
        <w:rPr>
          <w:rFonts w:eastAsia="Calibri"/>
          <w:b/>
          <w:bCs/>
          <w:szCs w:val="24"/>
        </w:rPr>
      </w:pPr>
    </w:p>
    <w:p w:rsidR="004D6BE5" w:rsidRDefault="004D6BE5" w:rsidP="004D6BE5">
      <w:pPr>
        <w:spacing w:before="240" w:after="240" w:line="360" w:lineRule="auto"/>
        <w:ind w:firstLine="709"/>
        <w:jc w:val="center"/>
        <w:rPr>
          <w:rFonts w:eastAsia="Calibri"/>
          <w:b/>
          <w:bCs/>
          <w:szCs w:val="24"/>
        </w:rPr>
      </w:pPr>
    </w:p>
    <w:p w:rsidR="004D6BE5" w:rsidRDefault="004D6BE5" w:rsidP="004D6BE5">
      <w:pPr>
        <w:spacing w:before="240" w:after="240" w:line="360" w:lineRule="auto"/>
        <w:rPr>
          <w:rFonts w:eastAsia="Calibri"/>
          <w:b/>
          <w:bCs/>
          <w:szCs w:val="24"/>
        </w:rPr>
      </w:pPr>
    </w:p>
    <w:p w:rsidR="004D6BE5" w:rsidRDefault="004D6BE5" w:rsidP="004D6BE5">
      <w:pPr>
        <w:spacing w:before="240" w:after="240" w:line="360" w:lineRule="auto"/>
        <w:jc w:val="center"/>
        <w:rPr>
          <w:rFonts w:ascii="Lucida Calligraphy" w:eastAsia="Calibri" w:hAnsi="Lucida Calligraphy"/>
          <w:b/>
          <w:bCs/>
          <w:sz w:val="28"/>
          <w:szCs w:val="28"/>
        </w:rPr>
      </w:pPr>
    </w:p>
    <w:p w:rsidR="004D6BE5" w:rsidRPr="00435751" w:rsidRDefault="004D6BE5" w:rsidP="004D6BE5">
      <w:pPr>
        <w:spacing w:before="240" w:after="240" w:line="360" w:lineRule="auto"/>
        <w:jc w:val="center"/>
        <w:rPr>
          <w:rFonts w:ascii="Monotype Corsiva" w:eastAsia="Calibri" w:hAnsi="Monotype Corsiva"/>
          <w:b/>
          <w:bCs/>
          <w:sz w:val="44"/>
          <w:szCs w:val="44"/>
        </w:rPr>
      </w:pPr>
      <w:r w:rsidRPr="00435751">
        <w:rPr>
          <w:rFonts w:ascii="Monotype Corsiva" w:eastAsia="Calibri" w:hAnsi="Monotype Corsiva"/>
          <w:b/>
          <w:bCs/>
          <w:sz w:val="44"/>
          <w:szCs w:val="44"/>
        </w:rPr>
        <w:lastRenderedPageBreak/>
        <w:t>Al Consejo Directivo  de la Facultad de Ciencias Humanas y de la Educación</w:t>
      </w:r>
    </w:p>
    <w:p w:rsidR="004D6BE5" w:rsidRDefault="004D6BE5" w:rsidP="004D6BE5">
      <w:pPr>
        <w:spacing w:before="240" w:after="240" w:line="360" w:lineRule="auto"/>
        <w:ind w:firstLine="709"/>
        <w:rPr>
          <w:rFonts w:eastAsia="Calibri"/>
          <w:b/>
          <w:bCs/>
          <w:szCs w:val="24"/>
        </w:rPr>
      </w:pPr>
    </w:p>
    <w:p w:rsidR="004D6BE5" w:rsidRPr="007B6275" w:rsidRDefault="004D6BE5" w:rsidP="004D6BE5">
      <w:pPr>
        <w:spacing w:line="360" w:lineRule="auto"/>
        <w:rPr>
          <w:szCs w:val="24"/>
          <w:lang w:val="es-MX"/>
        </w:rPr>
      </w:pPr>
      <w:r w:rsidRPr="00616FE1">
        <w:rPr>
          <w:rFonts w:eastAsia="Calibri"/>
          <w:bCs/>
          <w:szCs w:val="24"/>
        </w:rPr>
        <w:t>La Comisión de estudio y calificación del informe del Trabajo de Graduación o Titulación, sobre el tema:</w:t>
      </w:r>
      <w:r w:rsidRPr="007B6275">
        <w:rPr>
          <w:b/>
          <w:szCs w:val="24"/>
          <w:lang w:val="es-MX"/>
        </w:rPr>
        <w:t xml:space="preserve"> </w:t>
      </w:r>
      <w:r w:rsidRPr="00C906E0">
        <w:rPr>
          <w:b/>
          <w:szCs w:val="24"/>
          <w:lang w:val="es-MX"/>
        </w:rPr>
        <w:t>“El ejercicio físico y su influencia en el desarrollo de las capacidades físicas en los niños con sobrepeso de la escuela fiscal Cristóbal vela del cantón Ambato de la parroquia Picaihua”</w:t>
      </w:r>
      <w:r w:rsidRPr="00616FE1">
        <w:rPr>
          <w:szCs w:val="24"/>
          <w:lang w:val="es-MX"/>
        </w:rPr>
        <w:t>,</w:t>
      </w:r>
      <w:r w:rsidRPr="00616FE1">
        <w:rPr>
          <w:b/>
          <w:szCs w:val="24"/>
        </w:rPr>
        <w:t xml:space="preserve">, </w:t>
      </w:r>
      <w:r>
        <w:rPr>
          <w:szCs w:val="24"/>
          <w:lang w:val="es-MX"/>
        </w:rPr>
        <w:t>presentada por la</w:t>
      </w:r>
      <w:r w:rsidRPr="00616FE1">
        <w:rPr>
          <w:szCs w:val="24"/>
          <w:lang w:val="es-MX"/>
        </w:rPr>
        <w:t xml:space="preserve"> Sr</w:t>
      </w:r>
      <w:r>
        <w:rPr>
          <w:szCs w:val="24"/>
          <w:lang w:val="es-MX"/>
        </w:rPr>
        <w:t>ta</w:t>
      </w:r>
      <w:r w:rsidRPr="00616FE1">
        <w:rPr>
          <w:szCs w:val="24"/>
          <w:lang w:val="es-MX"/>
        </w:rPr>
        <w:t xml:space="preserve">. </w:t>
      </w:r>
      <w:r>
        <w:rPr>
          <w:szCs w:val="24"/>
          <w:lang w:val="es-MX"/>
        </w:rPr>
        <w:t>Palate Palate Luz Maribel</w:t>
      </w:r>
      <w:r w:rsidRPr="00616FE1">
        <w:rPr>
          <w:szCs w:val="24"/>
          <w:lang w:val="es-MX"/>
        </w:rPr>
        <w:t xml:space="preserve">, egresado de la Carrera de Cultura Física promoción: Septiembre </w:t>
      </w:r>
      <w:r w:rsidRPr="00616FE1">
        <w:rPr>
          <w:rFonts w:eastAsia="Calibri"/>
          <w:bCs/>
          <w:szCs w:val="24"/>
        </w:rPr>
        <w:t xml:space="preserve">2010 - Febrero 2011, una vez revisada y calificada la investigación, se </w:t>
      </w:r>
      <w:r w:rsidRPr="00616FE1">
        <w:rPr>
          <w:rFonts w:eastAsia="Calibri"/>
          <w:b/>
          <w:bCs/>
          <w:szCs w:val="24"/>
        </w:rPr>
        <w:t>APRUEBA</w:t>
      </w:r>
      <w:r w:rsidRPr="00616FE1">
        <w:rPr>
          <w:rFonts w:eastAsia="Calibri"/>
          <w:bCs/>
          <w:szCs w:val="24"/>
        </w:rPr>
        <w:t xml:space="preserve"> en razón de que cumple con los principios básicos técnicos y científicos de investigación y reglamentarios.</w:t>
      </w:r>
    </w:p>
    <w:p w:rsidR="004D6BE5" w:rsidRPr="00616FE1" w:rsidRDefault="004D6BE5" w:rsidP="004D6BE5">
      <w:pPr>
        <w:spacing w:before="240" w:after="240" w:line="360" w:lineRule="auto"/>
        <w:rPr>
          <w:rFonts w:eastAsia="Calibri"/>
          <w:bCs/>
          <w:szCs w:val="24"/>
        </w:rPr>
      </w:pPr>
      <w:r w:rsidRPr="00616FE1">
        <w:rPr>
          <w:rFonts w:eastAsia="Calibri"/>
          <w:bCs/>
          <w:szCs w:val="24"/>
        </w:rPr>
        <w:t>Por lo tanto se autoriza la presentación ante los organismos pertinentes.</w:t>
      </w:r>
    </w:p>
    <w:p w:rsidR="004D6BE5" w:rsidRPr="00616FE1" w:rsidRDefault="004D6BE5" w:rsidP="004D6BE5">
      <w:pPr>
        <w:spacing w:before="240" w:after="240" w:line="360" w:lineRule="auto"/>
        <w:ind w:firstLine="709"/>
        <w:rPr>
          <w:rFonts w:eastAsia="Calibri"/>
          <w:bCs/>
          <w:szCs w:val="24"/>
        </w:rPr>
      </w:pPr>
    </w:p>
    <w:p w:rsidR="004D6BE5" w:rsidRPr="00616FE1" w:rsidRDefault="004D6BE5" w:rsidP="004D6BE5">
      <w:pPr>
        <w:spacing w:before="240" w:after="240" w:line="360" w:lineRule="auto"/>
        <w:ind w:firstLine="709"/>
        <w:rPr>
          <w:rFonts w:eastAsia="Calibri"/>
          <w:bCs/>
          <w:szCs w:val="24"/>
        </w:rPr>
      </w:pPr>
    </w:p>
    <w:p w:rsidR="004D6BE5" w:rsidRPr="00616FE1" w:rsidRDefault="004D6BE5" w:rsidP="004D6BE5">
      <w:pPr>
        <w:spacing w:before="240" w:after="240" w:line="360" w:lineRule="auto"/>
        <w:jc w:val="center"/>
        <w:rPr>
          <w:rFonts w:eastAsia="Calibri"/>
          <w:b/>
          <w:bCs/>
          <w:sz w:val="28"/>
          <w:szCs w:val="28"/>
        </w:rPr>
      </w:pPr>
      <w:r w:rsidRPr="00616FE1">
        <w:rPr>
          <w:rFonts w:eastAsia="Calibri"/>
          <w:b/>
          <w:bCs/>
          <w:sz w:val="28"/>
          <w:szCs w:val="28"/>
        </w:rPr>
        <w:t>LA COMISIÓN</w:t>
      </w:r>
    </w:p>
    <w:p w:rsidR="004D6BE5" w:rsidRDefault="004D6BE5" w:rsidP="004D6BE5">
      <w:pPr>
        <w:spacing w:before="240" w:after="240" w:line="240" w:lineRule="auto"/>
        <w:rPr>
          <w:rFonts w:eastAsia="Calibri"/>
          <w:bCs/>
          <w:sz w:val="28"/>
          <w:szCs w:val="28"/>
        </w:rPr>
      </w:pPr>
      <w:r w:rsidRPr="00616FE1">
        <w:rPr>
          <w:rFonts w:eastAsia="Calibri"/>
          <w:bCs/>
          <w:sz w:val="28"/>
          <w:szCs w:val="28"/>
        </w:rPr>
        <w:tab/>
        <w:t xml:space="preserve">                                </w:t>
      </w:r>
      <w:r>
        <w:rPr>
          <w:rFonts w:eastAsia="Calibri"/>
          <w:bCs/>
          <w:sz w:val="28"/>
          <w:szCs w:val="28"/>
        </w:rPr>
        <w:t xml:space="preserve">    </w:t>
      </w:r>
    </w:p>
    <w:p w:rsidR="004D6BE5" w:rsidRPr="00616FE1" w:rsidRDefault="004D6BE5" w:rsidP="004D6BE5">
      <w:pPr>
        <w:spacing w:before="240" w:after="240" w:line="240" w:lineRule="auto"/>
        <w:rPr>
          <w:rFonts w:eastAsia="Calibri"/>
          <w:b/>
          <w:bCs/>
          <w:sz w:val="28"/>
          <w:szCs w:val="28"/>
        </w:rPr>
      </w:pPr>
    </w:p>
    <w:p w:rsidR="004D6BE5" w:rsidRDefault="004D6BE5" w:rsidP="004D6BE5">
      <w:pPr>
        <w:spacing w:after="0"/>
        <w:rPr>
          <w:rFonts w:eastAsia="Calibri"/>
          <w:b/>
          <w:sz w:val="28"/>
          <w:szCs w:val="28"/>
        </w:rPr>
      </w:pPr>
      <w:r>
        <w:rPr>
          <w:rFonts w:eastAsia="Calibri"/>
          <w:b/>
          <w:sz w:val="28"/>
          <w:szCs w:val="28"/>
        </w:rPr>
        <w:t xml:space="preserve">          MIEMBRO</w:t>
      </w:r>
      <w:r>
        <w:rPr>
          <w:rFonts w:eastAsia="Calibri"/>
          <w:b/>
          <w:sz w:val="28"/>
          <w:szCs w:val="28"/>
        </w:rPr>
        <w:tab/>
      </w:r>
      <w:r>
        <w:rPr>
          <w:rFonts w:eastAsia="Calibri"/>
          <w:b/>
          <w:sz w:val="28"/>
          <w:szCs w:val="28"/>
        </w:rPr>
        <w:tab/>
      </w:r>
      <w:r>
        <w:rPr>
          <w:rFonts w:eastAsia="Calibri"/>
          <w:b/>
          <w:sz w:val="28"/>
          <w:szCs w:val="28"/>
        </w:rPr>
        <w:tab/>
      </w:r>
      <w:r>
        <w:rPr>
          <w:rFonts w:eastAsia="Calibri"/>
          <w:b/>
          <w:sz w:val="28"/>
          <w:szCs w:val="28"/>
        </w:rPr>
        <w:tab/>
        <w:t xml:space="preserve">       </w:t>
      </w:r>
      <w:r w:rsidRPr="00616FE1">
        <w:rPr>
          <w:rFonts w:eastAsia="Calibri"/>
          <w:b/>
          <w:sz w:val="28"/>
          <w:szCs w:val="28"/>
        </w:rPr>
        <w:t>MIEMBRO</w:t>
      </w:r>
      <w:bookmarkStart w:id="5" w:name="_Toc300257625"/>
      <w:bookmarkStart w:id="6" w:name="_Toc290915312"/>
    </w:p>
    <w:p w:rsidR="004D6BE5" w:rsidRDefault="004D6BE5" w:rsidP="004D6BE5">
      <w:pPr>
        <w:spacing w:after="0"/>
        <w:rPr>
          <w:rFonts w:eastAsia="Calibri"/>
          <w:b/>
          <w:sz w:val="28"/>
          <w:szCs w:val="28"/>
        </w:rPr>
      </w:pPr>
    </w:p>
    <w:p w:rsidR="004D6BE5" w:rsidRPr="001E1989" w:rsidRDefault="004D6BE5" w:rsidP="004D6BE5">
      <w:pPr>
        <w:spacing w:after="0"/>
        <w:rPr>
          <w:rFonts w:eastAsia="Calibri"/>
          <w:b/>
          <w:sz w:val="28"/>
          <w:szCs w:val="28"/>
        </w:rPr>
      </w:pPr>
    </w:p>
    <w:p w:rsidR="004D6BE5" w:rsidRDefault="004D6BE5" w:rsidP="004D6BE5">
      <w:pPr>
        <w:pStyle w:val="Ttulo1"/>
        <w:rPr>
          <w:rFonts w:ascii="Monotype Corsiva" w:hAnsi="Monotype Corsiva"/>
          <w:sz w:val="32"/>
          <w:szCs w:val="32"/>
          <w:lang w:val="es-MX"/>
        </w:rPr>
      </w:pPr>
    </w:p>
    <w:p w:rsidR="004D6BE5" w:rsidRDefault="004D6BE5" w:rsidP="004D6BE5">
      <w:pPr>
        <w:rPr>
          <w:lang w:val="es-MX"/>
        </w:rPr>
      </w:pPr>
    </w:p>
    <w:p w:rsidR="004D6BE5" w:rsidRDefault="004D6BE5" w:rsidP="004D6BE5">
      <w:pPr>
        <w:rPr>
          <w:lang w:val="es-MX"/>
        </w:rPr>
      </w:pPr>
    </w:p>
    <w:p w:rsidR="004D6BE5" w:rsidRPr="004D6BE5" w:rsidRDefault="004D6BE5" w:rsidP="004D6BE5">
      <w:pPr>
        <w:rPr>
          <w:lang w:val="es-MX"/>
        </w:rPr>
      </w:pPr>
    </w:p>
    <w:p w:rsidR="004D6BE5" w:rsidRDefault="004D6BE5" w:rsidP="004D6BE5">
      <w:pPr>
        <w:pStyle w:val="Ttulo1"/>
        <w:rPr>
          <w:rFonts w:ascii="Monotype Corsiva" w:hAnsi="Monotype Corsiva"/>
          <w:sz w:val="32"/>
          <w:szCs w:val="32"/>
          <w:lang w:val="es-MX"/>
        </w:rPr>
      </w:pPr>
    </w:p>
    <w:p w:rsidR="004D6BE5" w:rsidRPr="00435751" w:rsidRDefault="004D6BE5" w:rsidP="004D6BE5">
      <w:pPr>
        <w:pStyle w:val="Ttulo1"/>
        <w:rPr>
          <w:rFonts w:ascii="Monotype Corsiva" w:hAnsi="Monotype Corsiva"/>
          <w:sz w:val="32"/>
          <w:szCs w:val="32"/>
          <w:lang w:val="es-MX"/>
        </w:rPr>
      </w:pPr>
      <w:r w:rsidRPr="00435751">
        <w:rPr>
          <w:rFonts w:ascii="Monotype Corsiva" w:hAnsi="Monotype Corsiva"/>
          <w:sz w:val="32"/>
          <w:szCs w:val="32"/>
          <w:lang w:val="es-MX"/>
        </w:rPr>
        <w:t>DEDICATORIA</w:t>
      </w:r>
      <w:bookmarkEnd w:id="5"/>
    </w:p>
    <w:p w:rsidR="004D6BE5" w:rsidRPr="00435751" w:rsidRDefault="004D6BE5" w:rsidP="004D6BE5">
      <w:pPr>
        <w:rPr>
          <w:rFonts w:ascii="Monotype Corsiva" w:hAnsi="Monotype Corsiva" w:cs="Arial"/>
          <w:szCs w:val="24"/>
        </w:rPr>
      </w:pPr>
    </w:p>
    <w:p w:rsidR="004D6BE5" w:rsidRDefault="004D6BE5" w:rsidP="004D6BE5">
      <w:pPr>
        <w:pStyle w:val="Ttulo1"/>
        <w:rPr>
          <w:rFonts w:ascii="Monotype Corsiva" w:hAnsi="Monotype Corsiva"/>
          <w:sz w:val="32"/>
          <w:szCs w:val="32"/>
          <w:lang w:val="es-MX"/>
        </w:rPr>
      </w:pPr>
      <w:bookmarkStart w:id="7" w:name="_Toc300257626"/>
    </w:p>
    <w:p w:rsidR="004D6BE5" w:rsidRDefault="004D6BE5" w:rsidP="004D6BE5">
      <w:pPr>
        <w:rPr>
          <w:lang w:val="es-MX"/>
        </w:rPr>
      </w:pPr>
      <w:r>
        <w:rPr>
          <w:lang w:val="es-MX"/>
        </w:rPr>
        <w:t>A mis padres, a mis hermanas y todos los que hicieron posible este sueño.</w:t>
      </w: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Default="004D6BE5" w:rsidP="004D6BE5">
      <w:pPr>
        <w:rPr>
          <w:lang w:val="es-MX"/>
        </w:rPr>
      </w:pPr>
    </w:p>
    <w:p w:rsidR="004D6BE5" w:rsidRPr="001502D3" w:rsidRDefault="004D6BE5" w:rsidP="004D6BE5">
      <w:pPr>
        <w:rPr>
          <w:lang w:val="es-MX"/>
        </w:rPr>
      </w:pPr>
    </w:p>
    <w:p w:rsidR="004D6BE5" w:rsidRDefault="004D6BE5" w:rsidP="004D6BE5">
      <w:pPr>
        <w:pStyle w:val="Ttulo1"/>
        <w:rPr>
          <w:rFonts w:ascii="Monotype Corsiva" w:hAnsi="Monotype Corsiva"/>
          <w:sz w:val="32"/>
          <w:szCs w:val="32"/>
          <w:lang w:val="es-MX"/>
        </w:rPr>
      </w:pPr>
    </w:p>
    <w:p w:rsidR="004D6BE5" w:rsidRPr="001E1989" w:rsidRDefault="004D6BE5" w:rsidP="004D6BE5">
      <w:pPr>
        <w:rPr>
          <w:lang w:val="es-MX"/>
        </w:rPr>
      </w:pPr>
    </w:p>
    <w:p w:rsidR="004D6BE5" w:rsidRPr="00C67C58" w:rsidRDefault="004D6BE5" w:rsidP="004D6BE5">
      <w:pPr>
        <w:pStyle w:val="Ttulo1"/>
        <w:rPr>
          <w:rFonts w:ascii="Monotype Corsiva" w:hAnsi="Monotype Corsiva"/>
          <w:sz w:val="32"/>
          <w:szCs w:val="32"/>
          <w:lang w:val="es-MX"/>
        </w:rPr>
      </w:pPr>
      <w:r w:rsidRPr="00C67C58">
        <w:rPr>
          <w:rFonts w:ascii="Monotype Corsiva" w:hAnsi="Monotype Corsiva"/>
          <w:sz w:val="32"/>
          <w:szCs w:val="32"/>
          <w:lang w:val="es-MX"/>
        </w:rPr>
        <w:lastRenderedPageBreak/>
        <w:t>AGRADECIMIENTO</w:t>
      </w:r>
      <w:bookmarkEnd w:id="7"/>
    </w:p>
    <w:p w:rsidR="004D6BE5" w:rsidRDefault="004D6BE5" w:rsidP="004D6BE5">
      <w:pPr>
        <w:pStyle w:val="Ttulo1"/>
        <w:rPr>
          <w:rFonts w:eastAsia="Calibri"/>
        </w:rPr>
      </w:pPr>
      <w:bookmarkStart w:id="8" w:name="_Toc300257627"/>
    </w:p>
    <w:p w:rsidR="004D6BE5" w:rsidRDefault="004D6BE5" w:rsidP="004D6BE5">
      <w:pPr>
        <w:pStyle w:val="Ttulo1"/>
        <w:rPr>
          <w:rFonts w:eastAsia="Calibri"/>
        </w:rPr>
      </w:pPr>
    </w:p>
    <w:p w:rsidR="004D6BE5" w:rsidRPr="008568AF" w:rsidRDefault="004D6BE5" w:rsidP="004D6BE5">
      <w:pPr>
        <w:pStyle w:val="Ttulo1"/>
        <w:rPr>
          <w:rFonts w:eastAsia="Calibri"/>
          <w:b w:val="0"/>
        </w:rPr>
      </w:pPr>
      <w:r w:rsidRPr="008568AF">
        <w:rPr>
          <w:rFonts w:eastAsia="Calibri"/>
          <w:b w:val="0"/>
        </w:rPr>
        <w:t xml:space="preserve">Agradezco a  DIOS por permitirme culminar mi carrera, a mis padres y a toda mi familia, a mis maestros en especial al </w:t>
      </w:r>
      <w:r>
        <w:rPr>
          <w:rFonts w:eastAsia="Calibri"/>
          <w:b w:val="0"/>
        </w:rPr>
        <w:t>Dr</w:t>
      </w:r>
      <w:r w:rsidRPr="008568AF">
        <w:rPr>
          <w:rFonts w:eastAsia="Calibri"/>
          <w:b w:val="0"/>
        </w:rPr>
        <w:t>: Patricio Ortiz por su tiempo y su paciencia y todos quienes me ayudaron con sus conocimientos para la elaboración de mi tesis. Gracias.</w:t>
      </w:r>
    </w:p>
    <w:p w:rsidR="004D6BE5" w:rsidRPr="008568AF" w:rsidRDefault="004D6BE5" w:rsidP="004D6BE5">
      <w:pPr>
        <w:pStyle w:val="Ttulo1"/>
        <w:rPr>
          <w:rFonts w:eastAsia="Calibri"/>
          <w:b w:val="0"/>
        </w:rPr>
      </w:pPr>
    </w:p>
    <w:p w:rsidR="004D6BE5" w:rsidRPr="008568AF" w:rsidRDefault="004D6BE5" w:rsidP="004D6BE5">
      <w:pPr>
        <w:pStyle w:val="Ttulo1"/>
        <w:rPr>
          <w:rFonts w:eastAsia="Calibri"/>
          <w:b w:val="0"/>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rPr>
          <w:rFonts w:eastAsia="Calibri"/>
        </w:rPr>
      </w:pPr>
    </w:p>
    <w:p w:rsidR="004D6BE5" w:rsidRDefault="004D6BE5" w:rsidP="004D6BE5">
      <w:pPr>
        <w:pStyle w:val="Ttulo1"/>
        <w:jc w:val="left"/>
        <w:rPr>
          <w:rFonts w:eastAsia="Calibri"/>
        </w:rPr>
      </w:pPr>
    </w:p>
    <w:p w:rsidR="004D6BE5" w:rsidRPr="0055201C" w:rsidRDefault="004D6BE5" w:rsidP="004D6BE5">
      <w:pPr>
        <w:pStyle w:val="Ttulo1"/>
        <w:rPr>
          <w:rFonts w:eastAsia="Calibri"/>
        </w:rPr>
      </w:pPr>
      <w:r>
        <w:rPr>
          <w:rFonts w:eastAsia="Calibri"/>
        </w:rPr>
        <w:lastRenderedPageBreak/>
        <w:t>ÍNDICE GENERAL DE CONTENIDOS</w:t>
      </w:r>
    </w:p>
    <w:p w:rsidR="004D6BE5" w:rsidRDefault="004D6BE5" w:rsidP="004D6BE5">
      <w:pPr>
        <w:pStyle w:val="TtulodeTDC"/>
      </w:pPr>
    </w:p>
    <w:p w:rsidR="004D6BE5" w:rsidRPr="00FC1F51" w:rsidRDefault="004D6BE5" w:rsidP="004D6BE5">
      <w:pPr>
        <w:pStyle w:val="TDC1"/>
        <w:tabs>
          <w:tab w:val="right" w:leader="dot" w:pos="8494"/>
        </w:tabs>
        <w:rPr>
          <w:noProof/>
        </w:rPr>
      </w:pPr>
      <w:r>
        <w:fldChar w:fldCharType="begin"/>
      </w:r>
      <w:r>
        <w:instrText xml:space="preserve"> TOC \o "1-3" \h \z \u </w:instrText>
      </w:r>
      <w:r>
        <w:fldChar w:fldCharType="separate"/>
      </w:r>
      <w:hyperlink w:anchor="_Toc300257622" w:history="1">
        <w:r>
          <w:rPr>
            <w:rStyle w:val="Hipervnculo"/>
            <w:noProof/>
          </w:rPr>
          <w:t>TÍ</w:t>
        </w:r>
        <w:r w:rsidRPr="00604630">
          <w:rPr>
            <w:rStyle w:val="Hipervnculo"/>
            <w:noProof/>
          </w:rPr>
          <w:t>TULO O PORTADA</w:t>
        </w:r>
        <w:r>
          <w:rPr>
            <w:noProof/>
            <w:webHidden/>
          </w:rPr>
          <w:tab/>
        </w:r>
      </w:hyperlink>
    </w:p>
    <w:p w:rsidR="004D6BE5" w:rsidRPr="00FC1F51" w:rsidRDefault="00E003FA" w:rsidP="004D6BE5">
      <w:pPr>
        <w:pStyle w:val="TDC1"/>
        <w:tabs>
          <w:tab w:val="right" w:leader="dot" w:pos="8494"/>
        </w:tabs>
        <w:rPr>
          <w:noProof/>
        </w:rPr>
      </w:pPr>
      <w:hyperlink w:anchor="_Toc300257623" w:history="1">
        <w:r w:rsidR="004D6BE5">
          <w:rPr>
            <w:rStyle w:val="Hipervnculo"/>
            <w:noProof/>
            <w:lang w:val="es-MX"/>
          </w:rPr>
          <w:t>APROBACIÓN DEL TUTOR</w:t>
        </w:r>
        <w:r w:rsidR="004D6BE5">
          <w:rPr>
            <w:noProof/>
            <w:webHidden/>
          </w:rPr>
          <w:tab/>
          <w:t>I</w:t>
        </w:r>
      </w:hyperlink>
    </w:p>
    <w:p w:rsidR="004D6BE5" w:rsidRDefault="00E003FA" w:rsidP="004D6BE5">
      <w:pPr>
        <w:pStyle w:val="TDC1"/>
        <w:tabs>
          <w:tab w:val="right" w:leader="dot" w:pos="8494"/>
        </w:tabs>
      </w:pPr>
      <w:hyperlink w:anchor="_Toc300257624" w:history="1">
        <w:r w:rsidR="004D6BE5">
          <w:rPr>
            <w:rStyle w:val="Hipervnculo"/>
            <w:noProof/>
            <w:lang w:val="es-MX"/>
          </w:rPr>
          <w:t>AUTORÍ</w:t>
        </w:r>
        <w:r w:rsidR="004D6BE5" w:rsidRPr="00604630">
          <w:rPr>
            <w:rStyle w:val="Hipervnculo"/>
            <w:noProof/>
            <w:lang w:val="es-MX"/>
          </w:rPr>
          <w:t>A DEL PROYECTO DE TESIS</w:t>
        </w:r>
        <w:r w:rsidR="004D6BE5">
          <w:rPr>
            <w:noProof/>
            <w:webHidden/>
          </w:rPr>
          <w:tab/>
          <w:t>II</w:t>
        </w:r>
      </w:hyperlink>
    </w:p>
    <w:p w:rsidR="004D6BE5" w:rsidRPr="005C1678" w:rsidRDefault="004D6BE5" w:rsidP="004D6BE5">
      <w:pPr>
        <w:pStyle w:val="TDC1"/>
        <w:tabs>
          <w:tab w:val="right" w:leader="dot" w:pos="8494"/>
        </w:tabs>
        <w:rPr>
          <w:noProof/>
        </w:rPr>
      </w:pPr>
      <w:r>
        <w:t>CESIÓN DE DERECHOS DE AUTOR</w:t>
      </w:r>
      <w:hyperlink w:anchor="_Toc300257624" w:history="1">
        <w:r>
          <w:rPr>
            <w:noProof/>
            <w:webHidden/>
          </w:rPr>
          <w:tab/>
          <w:t>III</w:t>
        </w:r>
      </w:hyperlink>
    </w:p>
    <w:p w:rsidR="004D6BE5" w:rsidRPr="00FC1F51" w:rsidRDefault="00E003FA" w:rsidP="004D6BE5">
      <w:pPr>
        <w:pStyle w:val="TDC1"/>
        <w:tabs>
          <w:tab w:val="right" w:leader="dot" w:pos="8494"/>
        </w:tabs>
        <w:rPr>
          <w:noProof/>
        </w:rPr>
      </w:pPr>
      <w:hyperlink w:anchor="_Toc300257624" w:history="1">
        <w:r w:rsidR="004D6BE5">
          <w:rPr>
            <w:rStyle w:val="Hipervnculo"/>
            <w:noProof/>
            <w:lang w:val="es-MX"/>
          </w:rPr>
          <w:t>APROBACIÓN DEL CONSEJO DIRECTIVO</w:t>
        </w:r>
        <w:r w:rsidR="004D6BE5">
          <w:rPr>
            <w:noProof/>
            <w:webHidden/>
          </w:rPr>
          <w:tab/>
        </w:r>
      </w:hyperlink>
      <w:r w:rsidR="004D6BE5">
        <w:t>IV</w:t>
      </w:r>
    </w:p>
    <w:p w:rsidR="004D6BE5" w:rsidRPr="00FC1F51" w:rsidRDefault="00E003FA" w:rsidP="004D6BE5">
      <w:pPr>
        <w:pStyle w:val="TDC1"/>
        <w:tabs>
          <w:tab w:val="right" w:leader="dot" w:pos="8494"/>
        </w:tabs>
        <w:rPr>
          <w:noProof/>
        </w:rPr>
      </w:pPr>
      <w:hyperlink w:anchor="_Toc300257625" w:history="1">
        <w:r w:rsidR="004D6BE5" w:rsidRPr="00604630">
          <w:rPr>
            <w:rStyle w:val="Hipervnculo"/>
            <w:noProof/>
            <w:lang w:val="es-MX"/>
          </w:rPr>
          <w:t>DEDICATORIA</w:t>
        </w:r>
        <w:r w:rsidR="004D6BE5">
          <w:rPr>
            <w:noProof/>
            <w:webHidden/>
          </w:rPr>
          <w:tab/>
          <w:t>.V</w:t>
        </w:r>
      </w:hyperlink>
    </w:p>
    <w:p w:rsidR="004D6BE5" w:rsidRPr="007F0B23" w:rsidRDefault="00E003FA" w:rsidP="004D6BE5">
      <w:pPr>
        <w:pStyle w:val="TDC1"/>
        <w:tabs>
          <w:tab w:val="right" w:leader="dot" w:pos="8494"/>
        </w:tabs>
        <w:rPr>
          <w:noProof/>
          <w:lang w:val="en-US"/>
        </w:rPr>
      </w:pPr>
      <w:hyperlink w:anchor="_Toc300257626" w:history="1">
        <w:r w:rsidR="004D6BE5" w:rsidRPr="007F0B23">
          <w:rPr>
            <w:rStyle w:val="Hipervnculo"/>
            <w:noProof/>
            <w:lang w:val="en-US"/>
          </w:rPr>
          <w:t>AGRADECIMIENTO</w:t>
        </w:r>
        <w:r w:rsidR="004D6BE5" w:rsidRPr="007F0B23">
          <w:rPr>
            <w:noProof/>
            <w:webHidden/>
            <w:lang w:val="en-US"/>
          </w:rPr>
          <w:tab/>
          <w:t>V</w:t>
        </w:r>
      </w:hyperlink>
      <w:r w:rsidR="004D6BE5" w:rsidRPr="007F0B23">
        <w:rPr>
          <w:lang w:val="en-US"/>
        </w:rPr>
        <w:t>I</w:t>
      </w:r>
    </w:p>
    <w:p w:rsidR="004D6BE5" w:rsidRPr="00DB783E" w:rsidRDefault="00E003FA" w:rsidP="004D6BE5">
      <w:pPr>
        <w:pStyle w:val="TDC1"/>
        <w:tabs>
          <w:tab w:val="right" w:leader="dot" w:pos="8494"/>
        </w:tabs>
        <w:rPr>
          <w:noProof/>
          <w:lang w:val="en-US"/>
        </w:rPr>
      </w:pPr>
      <w:hyperlink w:anchor="_Toc300257627" w:history="1">
        <w:r w:rsidR="004D6BE5" w:rsidRPr="00DB783E">
          <w:rPr>
            <w:rStyle w:val="Hipervnculo"/>
            <w:rFonts w:eastAsia="Calibri"/>
            <w:noProof/>
            <w:lang w:val="en-US"/>
          </w:rPr>
          <w:t>ÍNDICE GENERAL DE CONTENIDOS</w:t>
        </w:r>
        <w:r w:rsidR="004D6BE5" w:rsidRPr="00DB783E">
          <w:rPr>
            <w:noProof/>
            <w:webHidden/>
            <w:lang w:val="en-US"/>
          </w:rPr>
          <w:tab/>
          <w:t>VI</w:t>
        </w:r>
      </w:hyperlink>
      <w:r w:rsidR="004D6BE5" w:rsidRPr="007F0B23">
        <w:rPr>
          <w:lang w:val="en-US"/>
        </w:rPr>
        <w:t>I</w:t>
      </w:r>
      <w:r w:rsidR="004D6BE5" w:rsidRPr="00DB783E">
        <w:rPr>
          <w:lang w:val="en-US"/>
        </w:rPr>
        <w:t>-VII</w:t>
      </w:r>
      <w:r w:rsidR="004D6BE5">
        <w:rPr>
          <w:lang w:val="en-US"/>
        </w:rPr>
        <w:t>I</w:t>
      </w:r>
      <w:r w:rsidR="004D6BE5" w:rsidRPr="00DB783E">
        <w:rPr>
          <w:lang w:val="en-US"/>
        </w:rPr>
        <w:t>-</w:t>
      </w:r>
      <w:r w:rsidR="004D6BE5">
        <w:rPr>
          <w:lang w:val="en-US"/>
        </w:rPr>
        <w:t>I</w:t>
      </w:r>
      <w:r w:rsidR="004D6BE5" w:rsidRPr="00DB783E">
        <w:rPr>
          <w:lang w:val="en-US"/>
        </w:rPr>
        <w:t>X-X</w:t>
      </w:r>
      <w:r w:rsidR="004D6BE5">
        <w:rPr>
          <w:lang w:val="en-US"/>
        </w:rPr>
        <w:t>-XI-XII-XIII-XIV</w:t>
      </w:r>
    </w:p>
    <w:p w:rsidR="004D6BE5" w:rsidRPr="006731FC" w:rsidRDefault="00E003FA" w:rsidP="004D6BE5">
      <w:pPr>
        <w:pStyle w:val="TDC1"/>
        <w:tabs>
          <w:tab w:val="right" w:leader="dot" w:pos="8494"/>
        </w:tabs>
        <w:rPr>
          <w:lang w:val="es-EC"/>
        </w:rPr>
      </w:pPr>
      <w:hyperlink w:anchor="_Toc300257628" w:history="1">
        <w:r w:rsidR="004D6BE5" w:rsidRPr="006731FC">
          <w:rPr>
            <w:rStyle w:val="Hipervnculo"/>
            <w:noProof/>
            <w:lang w:val="es-EC"/>
          </w:rPr>
          <w:t>ÍNDICE DE CUADROS Y GRÁFICOS</w:t>
        </w:r>
        <w:r w:rsidR="004D6BE5" w:rsidRPr="006731FC">
          <w:rPr>
            <w:noProof/>
            <w:webHidden/>
            <w:lang w:val="es-EC"/>
          </w:rPr>
          <w:tab/>
        </w:r>
      </w:hyperlink>
      <w:r w:rsidR="004D6BE5" w:rsidRPr="006731FC">
        <w:rPr>
          <w:lang w:val="es-EC"/>
        </w:rPr>
        <w:t>XV</w:t>
      </w:r>
      <w:r w:rsidR="004D6BE5">
        <w:rPr>
          <w:lang w:val="es-EC"/>
        </w:rPr>
        <w:t>-XVI</w:t>
      </w:r>
    </w:p>
    <w:p w:rsidR="004D6BE5" w:rsidRPr="006731FC" w:rsidRDefault="00E003FA" w:rsidP="004D6BE5">
      <w:pPr>
        <w:pStyle w:val="TDC1"/>
        <w:tabs>
          <w:tab w:val="right" w:leader="dot" w:pos="8494"/>
        </w:tabs>
        <w:rPr>
          <w:noProof/>
          <w:lang w:val="es-EC"/>
        </w:rPr>
      </w:pPr>
      <w:hyperlink w:anchor="_Toc300257628" w:history="1">
        <w:r w:rsidR="004D6BE5" w:rsidRPr="006731FC">
          <w:rPr>
            <w:rStyle w:val="Hipervnculo"/>
            <w:noProof/>
            <w:lang w:val="es-EC"/>
          </w:rPr>
          <w:t>RESUMEN EJECUTIVO</w:t>
        </w:r>
        <w:r w:rsidR="004D6BE5" w:rsidRPr="006731FC">
          <w:rPr>
            <w:noProof/>
            <w:webHidden/>
            <w:lang w:val="es-EC"/>
          </w:rPr>
          <w:tab/>
          <w:t>X</w:t>
        </w:r>
      </w:hyperlink>
      <w:r w:rsidR="004D6BE5" w:rsidRPr="006731FC">
        <w:rPr>
          <w:lang w:val="es-EC"/>
        </w:rPr>
        <w:t>VI</w:t>
      </w:r>
      <w:r w:rsidR="004D6BE5">
        <w:rPr>
          <w:lang w:val="es-EC"/>
        </w:rPr>
        <w:t>I</w:t>
      </w:r>
      <w:r w:rsidR="004D6BE5" w:rsidRPr="006731FC">
        <w:rPr>
          <w:lang w:val="es-EC"/>
        </w:rPr>
        <w:t>-XVII</w:t>
      </w:r>
      <w:r w:rsidR="004D6BE5">
        <w:rPr>
          <w:lang w:val="es-EC"/>
        </w:rPr>
        <w:t>I</w:t>
      </w:r>
    </w:p>
    <w:p w:rsidR="004D6BE5" w:rsidRPr="006731FC" w:rsidRDefault="00E003FA" w:rsidP="004D6BE5">
      <w:pPr>
        <w:pStyle w:val="TDC1"/>
        <w:tabs>
          <w:tab w:val="right" w:leader="dot" w:pos="8494"/>
        </w:tabs>
        <w:rPr>
          <w:noProof/>
          <w:lang w:val="es-EC"/>
        </w:rPr>
      </w:pPr>
      <w:hyperlink w:anchor="_Toc300257629" w:history="1">
        <w:r w:rsidR="004D6BE5" w:rsidRPr="006731FC">
          <w:rPr>
            <w:rStyle w:val="Hipervnculo"/>
            <w:noProof/>
            <w:lang w:val="es-EC"/>
          </w:rPr>
          <w:t>CAPÍTULO I</w:t>
        </w:r>
        <w:r w:rsidR="004D6BE5" w:rsidRPr="006731FC">
          <w:rPr>
            <w:noProof/>
            <w:webHidden/>
            <w:lang w:val="es-EC"/>
          </w:rPr>
          <w:tab/>
        </w:r>
      </w:hyperlink>
      <w:r w:rsidR="004D6BE5" w:rsidRPr="006731FC">
        <w:rPr>
          <w:lang w:val="es-EC"/>
        </w:rPr>
        <w:t>1</w:t>
      </w:r>
    </w:p>
    <w:p w:rsidR="004D6BE5" w:rsidRPr="007F0B23" w:rsidRDefault="00E003FA" w:rsidP="004D6BE5">
      <w:pPr>
        <w:pStyle w:val="TDC1"/>
        <w:tabs>
          <w:tab w:val="right" w:leader="dot" w:pos="8494"/>
        </w:tabs>
        <w:rPr>
          <w:noProof/>
          <w:lang w:val="es-EC"/>
        </w:rPr>
      </w:pPr>
      <w:hyperlink w:anchor="_Toc300257630" w:history="1">
        <w:r w:rsidR="004D6BE5" w:rsidRPr="007F0B23">
          <w:rPr>
            <w:rStyle w:val="Hipervnculo"/>
            <w:noProof/>
            <w:lang w:val="es-EC"/>
          </w:rPr>
          <w:t>EL PROBLEMA</w:t>
        </w:r>
        <w:r w:rsidR="004D6BE5" w:rsidRPr="007F0B23">
          <w:rPr>
            <w:noProof/>
            <w:webHidden/>
            <w:lang w:val="es-EC"/>
          </w:rPr>
          <w:tab/>
        </w:r>
      </w:hyperlink>
      <w:r w:rsidR="004D6BE5" w:rsidRPr="007F0B23">
        <w:rPr>
          <w:lang w:val="es-EC"/>
        </w:rPr>
        <w:t>1</w:t>
      </w:r>
    </w:p>
    <w:p w:rsidR="004D6BE5" w:rsidRPr="007F0B23" w:rsidRDefault="00E003FA" w:rsidP="004D6BE5">
      <w:pPr>
        <w:pStyle w:val="TDC2"/>
        <w:tabs>
          <w:tab w:val="right" w:leader="dot" w:pos="8494"/>
        </w:tabs>
        <w:rPr>
          <w:noProof/>
          <w:lang w:val="es-EC"/>
        </w:rPr>
      </w:pPr>
      <w:hyperlink w:anchor="_Toc300257631" w:history="1">
        <w:r w:rsidR="004D6BE5" w:rsidRPr="007F0B23">
          <w:rPr>
            <w:rStyle w:val="Hipervnculo"/>
            <w:noProof/>
            <w:lang w:val="es-EC"/>
          </w:rPr>
          <w:t>1.1 TEMA</w:t>
        </w:r>
        <w:r w:rsidR="004D6BE5" w:rsidRPr="007F0B23">
          <w:rPr>
            <w:noProof/>
            <w:webHidden/>
            <w:lang w:val="es-EC"/>
          </w:rPr>
          <w:tab/>
        </w:r>
      </w:hyperlink>
      <w:r w:rsidR="004D6BE5" w:rsidRPr="007F0B23">
        <w:rPr>
          <w:lang w:val="es-EC"/>
        </w:rPr>
        <w:t>1</w:t>
      </w:r>
    </w:p>
    <w:p w:rsidR="004D6BE5" w:rsidRPr="007F0B23" w:rsidRDefault="00E003FA" w:rsidP="004D6BE5">
      <w:pPr>
        <w:pStyle w:val="TDC2"/>
        <w:tabs>
          <w:tab w:val="right" w:leader="dot" w:pos="8494"/>
        </w:tabs>
        <w:rPr>
          <w:lang w:val="es-EC"/>
        </w:rPr>
      </w:pPr>
      <w:hyperlink w:anchor="_Toc300257632" w:history="1">
        <w:r w:rsidR="004D6BE5" w:rsidRPr="007F0B23">
          <w:rPr>
            <w:rStyle w:val="Hipervnculo"/>
            <w:noProof/>
            <w:lang w:val="es-EC"/>
          </w:rPr>
          <w:t>1.2 PLANTEAMIENTO DEL PROBLEMA</w:t>
        </w:r>
        <w:r w:rsidR="004D6BE5" w:rsidRPr="007F0B23">
          <w:rPr>
            <w:noProof/>
            <w:webHidden/>
            <w:lang w:val="es-EC"/>
          </w:rPr>
          <w:tab/>
        </w:r>
      </w:hyperlink>
      <w:r w:rsidR="004D6BE5" w:rsidRPr="007F0B23">
        <w:rPr>
          <w:lang w:val="es-EC"/>
        </w:rPr>
        <w:t>1</w:t>
      </w:r>
    </w:p>
    <w:p w:rsidR="004D6BE5" w:rsidRPr="007F0B23" w:rsidRDefault="00E003FA" w:rsidP="004D6BE5">
      <w:pPr>
        <w:pStyle w:val="TDC3"/>
        <w:rPr>
          <w:rFonts w:ascii="Calibri" w:hAnsi="Calibri"/>
          <w:lang w:val="es-EC"/>
        </w:rPr>
      </w:pPr>
      <w:hyperlink w:anchor="_Toc300257634" w:history="1">
        <w:r w:rsidR="004D6BE5" w:rsidRPr="007F0B23">
          <w:rPr>
            <w:rStyle w:val="Hipervnculo"/>
            <w:lang w:val="es-EC"/>
          </w:rPr>
          <w:t>1.2.1 CONTEXTUALIZACIÓN</w:t>
        </w:r>
        <w:r w:rsidR="004D6BE5" w:rsidRPr="007F0B23">
          <w:rPr>
            <w:webHidden/>
            <w:lang w:val="es-EC"/>
          </w:rPr>
          <w:tab/>
        </w:r>
      </w:hyperlink>
      <w:r w:rsidR="004D6BE5" w:rsidRPr="007F0B23">
        <w:rPr>
          <w:lang w:val="es-EC"/>
        </w:rPr>
        <w:t>1</w:t>
      </w:r>
    </w:p>
    <w:p w:rsidR="004D6BE5" w:rsidRDefault="00E003FA" w:rsidP="004D6BE5">
      <w:pPr>
        <w:pStyle w:val="TDC3"/>
      </w:pPr>
      <w:hyperlink w:anchor="_Toc300257634" w:history="1">
        <w:r w:rsidR="004D6BE5" w:rsidRPr="007F0B23">
          <w:rPr>
            <w:rStyle w:val="Hipervnculo"/>
            <w:lang w:val="es-EC"/>
          </w:rPr>
          <w:t>1.2.2 ANÁLISIS CRÍTICO</w:t>
        </w:r>
        <w:r w:rsidR="004D6BE5" w:rsidRPr="007F0B23">
          <w:rPr>
            <w:webHidden/>
            <w:lang w:val="es-EC"/>
          </w:rPr>
          <w:tab/>
        </w:r>
      </w:hyperlink>
      <w:r w:rsidR="004D6BE5">
        <w:t>2</w:t>
      </w:r>
    </w:p>
    <w:p w:rsidR="004D6BE5" w:rsidRPr="007F0B23" w:rsidRDefault="00E003FA" w:rsidP="004D6BE5">
      <w:pPr>
        <w:pStyle w:val="TDC3"/>
        <w:rPr>
          <w:rFonts w:ascii="Calibri" w:hAnsi="Calibri"/>
          <w:lang w:val="es-EC"/>
        </w:rPr>
      </w:pPr>
      <w:hyperlink w:anchor="_Toc300257635" w:history="1">
        <w:r w:rsidR="004D6BE5" w:rsidRPr="007F0B23">
          <w:rPr>
            <w:rStyle w:val="Hipervnculo"/>
            <w:lang w:val="es-EC"/>
          </w:rPr>
          <w:t>1.2.3 PROGNOSIS</w:t>
        </w:r>
        <w:r w:rsidR="004D6BE5" w:rsidRPr="007F0B23">
          <w:rPr>
            <w:webHidden/>
            <w:lang w:val="es-EC"/>
          </w:rPr>
          <w:tab/>
        </w:r>
      </w:hyperlink>
      <w:r w:rsidR="004D6BE5">
        <w:t>3</w:t>
      </w:r>
    </w:p>
    <w:p w:rsidR="004D6BE5" w:rsidRPr="007F0B23" w:rsidRDefault="00E003FA" w:rsidP="004D6BE5">
      <w:pPr>
        <w:pStyle w:val="TDC3"/>
        <w:rPr>
          <w:rFonts w:ascii="Calibri" w:hAnsi="Calibri"/>
          <w:lang w:val="es-EC"/>
        </w:rPr>
      </w:pPr>
      <w:hyperlink w:anchor="_Toc300257636" w:history="1">
        <w:r w:rsidR="004D6BE5" w:rsidRPr="007F0B23">
          <w:rPr>
            <w:rStyle w:val="Hipervnculo"/>
            <w:lang w:val="es-EC"/>
          </w:rPr>
          <w:t>1.2.4 FORMULACIÓN DEL PROBLEMA</w:t>
        </w:r>
        <w:r w:rsidR="004D6BE5" w:rsidRPr="007F0B23">
          <w:rPr>
            <w:webHidden/>
            <w:lang w:val="es-EC"/>
          </w:rPr>
          <w:tab/>
        </w:r>
      </w:hyperlink>
      <w:r w:rsidR="004D6BE5">
        <w:t>3</w:t>
      </w:r>
    </w:p>
    <w:p w:rsidR="004D6BE5" w:rsidRPr="007F0B23" w:rsidRDefault="00E003FA" w:rsidP="004D6BE5">
      <w:pPr>
        <w:pStyle w:val="TDC3"/>
        <w:rPr>
          <w:rFonts w:ascii="Calibri" w:hAnsi="Calibri"/>
          <w:lang w:val="es-EC"/>
        </w:rPr>
      </w:pPr>
      <w:hyperlink w:anchor="_Toc300257637" w:history="1">
        <w:r w:rsidR="004D6BE5" w:rsidRPr="007F0B23">
          <w:rPr>
            <w:rStyle w:val="Hipervnculo"/>
            <w:lang w:val="es-EC"/>
          </w:rPr>
          <w:t>1.2.5 INTERROGANTES</w:t>
        </w:r>
        <w:r w:rsidR="004D6BE5" w:rsidRPr="007F0B23">
          <w:rPr>
            <w:webHidden/>
            <w:lang w:val="es-EC"/>
          </w:rPr>
          <w:tab/>
        </w:r>
      </w:hyperlink>
      <w:r w:rsidR="004D6BE5">
        <w:t>3</w:t>
      </w:r>
    </w:p>
    <w:p w:rsidR="004D6BE5" w:rsidRPr="007F0B23" w:rsidRDefault="00E003FA" w:rsidP="004D6BE5">
      <w:pPr>
        <w:pStyle w:val="TDC3"/>
        <w:rPr>
          <w:rFonts w:ascii="Calibri" w:hAnsi="Calibri"/>
          <w:lang w:val="es-EC"/>
        </w:rPr>
      </w:pPr>
      <w:hyperlink w:anchor="_Toc300257638" w:history="1">
        <w:r w:rsidR="004D6BE5" w:rsidRPr="007F0B23">
          <w:rPr>
            <w:rStyle w:val="Hipervnculo"/>
            <w:lang w:val="es-EC"/>
          </w:rPr>
          <w:t>1.2.6 DELIMITACIÓN</w:t>
        </w:r>
        <w:r w:rsidR="004D6BE5" w:rsidRPr="007F0B23">
          <w:rPr>
            <w:webHidden/>
            <w:lang w:val="es-EC"/>
          </w:rPr>
          <w:tab/>
        </w:r>
      </w:hyperlink>
      <w:r w:rsidR="004D6BE5">
        <w:t>3</w:t>
      </w:r>
    </w:p>
    <w:p w:rsidR="004D6BE5" w:rsidRPr="007F0B23" w:rsidRDefault="00E003FA" w:rsidP="004D6BE5">
      <w:pPr>
        <w:pStyle w:val="TDC2"/>
        <w:tabs>
          <w:tab w:val="right" w:leader="dot" w:pos="8494"/>
        </w:tabs>
        <w:rPr>
          <w:noProof/>
          <w:lang w:val="es-EC"/>
        </w:rPr>
      </w:pPr>
      <w:hyperlink w:anchor="_Toc300257639" w:history="1">
        <w:r w:rsidR="004D6BE5" w:rsidRPr="007F0B23">
          <w:rPr>
            <w:rStyle w:val="Hipervnculo"/>
            <w:noProof/>
            <w:lang w:val="es-EC"/>
          </w:rPr>
          <w:t>1.3 JUSTIFICACIÓN</w:t>
        </w:r>
        <w:r w:rsidR="004D6BE5" w:rsidRPr="007F0B23">
          <w:rPr>
            <w:noProof/>
            <w:webHidden/>
            <w:lang w:val="es-EC"/>
          </w:rPr>
          <w:tab/>
        </w:r>
      </w:hyperlink>
      <w:r w:rsidR="004D6BE5">
        <w:t>3</w:t>
      </w:r>
    </w:p>
    <w:p w:rsidR="004D6BE5" w:rsidRPr="007F0B23" w:rsidRDefault="00E003FA" w:rsidP="004D6BE5">
      <w:pPr>
        <w:pStyle w:val="TDC2"/>
        <w:tabs>
          <w:tab w:val="right" w:leader="dot" w:pos="8494"/>
        </w:tabs>
        <w:rPr>
          <w:noProof/>
          <w:lang w:val="es-EC"/>
        </w:rPr>
      </w:pPr>
      <w:hyperlink w:anchor="_Toc300257640" w:history="1">
        <w:r w:rsidR="004D6BE5" w:rsidRPr="007F0B23">
          <w:rPr>
            <w:rStyle w:val="Hipervnculo"/>
            <w:noProof/>
            <w:lang w:val="es-EC"/>
          </w:rPr>
          <w:t>1.4 OBJETIVOS</w:t>
        </w:r>
        <w:r w:rsidR="004D6BE5" w:rsidRPr="007F0B23">
          <w:rPr>
            <w:noProof/>
            <w:webHidden/>
            <w:lang w:val="es-EC"/>
          </w:rPr>
          <w:tab/>
        </w:r>
      </w:hyperlink>
      <w:r w:rsidR="004D6BE5">
        <w:t>4</w:t>
      </w:r>
    </w:p>
    <w:p w:rsidR="004D6BE5" w:rsidRPr="007F0B23" w:rsidRDefault="00E003FA" w:rsidP="004D6BE5">
      <w:pPr>
        <w:pStyle w:val="TDC3"/>
        <w:rPr>
          <w:rFonts w:ascii="Calibri" w:hAnsi="Calibri"/>
          <w:lang w:val="es-EC"/>
        </w:rPr>
      </w:pPr>
      <w:hyperlink w:anchor="_Toc300257641" w:history="1">
        <w:r w:rsidR="004D6BE5" w:rsidRPr="007F0B23">
          <w:rPr>
            <w:rStyle w:val="Hipervnculo"/>
            <w:lang w:val="es-EC"/>
          </w:rPr>
          <w:t>1.4.1 OBJETIVOS GENERAL</w:t>
        </w:r>
        <w:r w:rsidR="004D6BE5" w:rsidRPr="007F0B23">
          <w:rPr>
            <w:webHidden/>
            <w:lang w:val="es-EC"/>
          </w:rPr>
          <w:tab/>
        </w:r>
      </w:hyperlink>
      <w:r w:rsidR="004D6BE5">
        <w:t>4</w:t>
      </w:r>
    </w:p>
    <w:p w:rsidR="004D6BE5" w:rsidRPr="007F0B23" w:rsidRDefault="00E003FA" w:rsidP="004D6BE5">
      <w:pPr>
        <w:pStyle w:val="TDC3"/>
        <w:rPr>
          <w:rFonts w:ascii="Calibri" w:hAnsi="Calibri"/>
          <w:lang w:val="es-EC"/>
        </w:rPr>
      </w:pPr>
      <w:hyperlink w:anchor="_Toc300257642" w:history="1">
        <w:r w:rsidR="004D6BE5" w:rsidRPr="007F0B23">
          <w:rPr>
            <w:rStyle w:val="Hipervnculo"/>
            <w:lang w:val="es-EC"/>
          </w:rPr>
          <w:t>1.4.2 OBJETIVOS ESPECÍFICOS</w:t>
        </w:r>
        <w:r w:rsidR="004D6BE5" w:rsidRPr="007F0B23">
          <w:rPr>
            <w:webHidden/>
            <w:lang w:val="es-EC"/>
          </w:rPr>
          <w:tab/>
        </w:r>
      </w:hyperlink>
      <w:r w:rsidR="004D6BE5">
        <w:t>4-5</w:t>
      </w:r>
    </w:p>
    <w:p w:rsidR="004D6BE5" w:rsidRPr="007F0B23" w:rsidRDefault="00E003FA" w:rsidP="004D6BE5">
      <w:pPr>
        <w:pStyle w:val="TDC1"/>
        <w:tabs>
          <w:tab w:val="right" w:leader="dot" w:pos="8494"/>
        </w:tabs>
        <w:rPr>
          <w:noProof/>
          <w:lang w:val="es-EC"/>
        </w:rPr>
      </w:pPr>
      <w:hyperlink w:anchor="_Toc300257643" w:history="1">
        <w:r w:rsidR="004D6BE5" w:rsidRPr="007F0B23">
          <w:rPr>
            <w:rStyle w:val="Hipervnculo"/>
            <w:noProof/>
            <w:lang w:val="es-EC"/>
          </w:rPr>
          <w:t>CAPÍTULO II</w:t>
        </w:r>
        <w:r w:rsidR="004D6BE5" w:rsidRPr="007F0B23">
          <w:rPr>
            <w:noProof/>
            <w:webHidden/>
            <w:lang w:val="es-EC"/>
          </w:rPr>
          <w:tab/>
        </w:r>
      </w:hyperlink>
      <w:r w:rsidR="004D6BE5">
        <w:t>6</w:t>
      </w:r>
    </w:p>
    <w:p w:rsidR="004D6BE5" w:rsidRPr="007F0B23" w:rsidRDefault="00E003FA" w:rsidP="004D6BE5">
      <w:pPr>
        <w:pStyle w:val="TDC1"/>
        <w:tabs>
          <w:tab w:val="right" w:leader="dot" w:pos="8494"/>
        </w:tabs>
        <w:rPr>
          <w:noProof/>
          <w:lang w:val="es-EC"/>
        </w:rPr>
      </w:pPr>
      <w:hyperlink w:anchor="_Toc300257644" w:history="1">
        <w:r w:rsidR="004D6BE5" w:rsidRPr="007F0B23">
          <w:rPr>
            <w:rStyle w:val="Hipervnculo"/>
            <w:noProof/>
            <w:lang w:val="es-EC"/>
          </w:rPr>
          <w:t>MARCO TEÓRICO</w:t>
        </w:r>
        <w:r w:rsidR="004D6BE5" w:rsidRPr="007F0B23">
          <w:rPr>
            <w:noProof/>
            <w:webHidden/>
            <w:lang w:val="es-EC"/>
          </w:rPr>
          <w:tab/>
        </w:r>
      </w:hyperlink>
      <w:r w:rsidR="004D6BE5">
        <w:t>6</w:t>
      </w:r>
    </w:p>
    <w:p w:rsidR="004D6BE5" w:rsidRPr="007F0B23" w:rsidRDefault="00E003FA" w:rsidP="004D6BE5">
      <w:pPr>
        <w:pStyle w:val="TDC2"/>
        <w:tabs>
          <w:tab w:val="right" w:leader="dot" w:pos="8494"/>
        </w:tabs>
        <w:rPr>
          <w:noProof/>
          <w:lang w:val="es-EC"/>
        </w:rPr>
      </w:pPr>
      <w:hyperlink w:anchor="_Toc300257645" w:history="1">
        <w:r w:rsidR="004D6BE5" w:rsidRPr="007F0B23">
          <w:rPr>
            <w:rStyle w:val="Hipervnculo"/>
            <w:noProof/>
            <w:lang w:val="es-EC"/>
          </w:rPr>
          <w:t>2.1 ANTECEDENTES INVESTIGATIVOS</w:t>
        </w:r>
        <w:r w:rsidR="004D6BE5" w:rsidRPr="007F0B23">
          <w:rPr>
            <w:noProof/>
            <w:webHidden/>
            <w:lang w:val="es-EC"/>
          </w:rPr>
          <w:tab/>
        </w:r>
      </w:hyperlink>
      <w:r w:rsidR="004D6BE5">
        <w:t>6</w:t>
      </w:r>
    </w:p>
    <w:p w:rsidR="004D6BE5" w:rsidRPr="007F0B23" w:rsidRDefault="00E003FA" w:rsidP="004D6BE5">
      <w:pPr>
        <w:pStyle w:val="TDC2"/>
        <w:tabs>
          <w:tab w:val="right" w:leader="dot" w:pos="8494"/>
        </w:tabs>
        <w:rPr>
          <w:noProof/>
          <w:lang w:val="es-EC"/>
        </w:rPr>
      </w:pPr>
      <w:hyperlink w:anchor="_Toc300257646" w:history="1">
        <w:r w:rsidR="004D6BE5" w:rsidRPr="007F0B23">
          <w:rPr>
            <w:rStyle w:val="Hipervnculo"/>
            <w:noProof/>
            <w:lang w:val="es-EC"/>
          </w:rPr>
          <w:t>2.2 FUNDAMENTACIÓN FILOSÓFICA</w:t>
        </w:r>
        <w:r w:rsidR="004D6BE5" w:rsidRPr="007F0B23">
          <w:rPr>
            <w:noProof/>
            <w:webHidden/>
            <w:lang w:val="es-EC"/>
          </w:rPr>
          <w:tab/>
        </w:r>
      </w:hyperlink>
      <w:r w:rsidR="004D6BE5">
        <w:t>6</w:t>
      </w:r>
    </w:p>
    <w:p w:rsidR="004D6BE5" w:rsidRPr="007F0B23" w:rsidRDefault="00E003FA" w:rsidP="004D6BE5">
      <w:pPr>
        <w:pStyle w:val="TDC2"/>
        <w:tabs>
          <w:tab w:val="right" w:leader="dot" w:pos="8494"/>
        </w:tabs>
        <w:rPr>
          <w:noProof/>
          <w:lang w:val="es-EC"/>
        </w:rPr>
      </w:pPr>
      <w:hyperlink w:anchor="_Toc300257647" w:history="1">
        <w:r w:rsidR="004D6BE5" w:rsidRPr="007F0B23">
          <w:rPr>
            <w:rStyle w:val="Hipervnculo"/>
            <w:noProof/>
            <w:lang w:val="es-EC"/>
          </w:rPr>
          <w:t>2.3.1 FUNDAMENTACIÓN EPISTEMOLÓGICA</w:t>
        </w:r>
        <w:r w:rsidR="004D6BE5" w:rsidRPr="007F0B23">
          <w:rPr>
            <w:noProof/>
            <w:webHidden/>
            <w:lang w:val="es-EC"/>
          </w:rPr>
          <w:tab/>
        </w:r>
      </w:hyperlink>
      <w:r w:rsidR="004D6BE5">
        <w:t>6</w:t>
      </w:r>
    </w:p>
    <w:p w:rsidR="004D6BE5" w:rsidRDefault="00E003FA" w:rsidP="004D6BE5">
      <w:pPr>
        <w:pStyle w:val="TDC2"/>
        <w:tabs>
          <w:tab w:val="right" w:leader="dot" w:pos="8494"/>
        </w:tabs>
      </w:pPr>
      <w:hyperlink w:anchor="_Toc300257648" w:history="1">
        <w:r w:rsidR="004D6BE5" w:rsidRPr="007F0B23">
          <w:rPr>
            <w:rStyle w:val="Hipervnculo"/>
            <w:noProof/>
            <w:lang w:val="es-EC"/>
          </w:rPr>
          <w:t>2.4.2 FUNDAMENTACIÓN AXIOLÓGICA</w:t>
        </w:r>
        <w:r w:rsidR="004D6BE5" w:rsidRPr="007F0B23">
          <w:rPr>
            <w:noProof/>
            <w:webHidden/>
            <w:lang w:val="es-EC"/>
          </w:rPr>
          <w:tab/>
        </w:r>
      </w:hyperlink>
      <w:r w:rsidR="004D6BE5">
        <w:t>7</w:t>
      </w:r>
    </w:p>
    <w:p w:rsidR="004D6BE5" w:rsidRPr="009B54BB" w:rsidRDefault="00E003FA" w:rsidP="004D6BE5">
      <w:pPr>
        <w:pStyle w:val="TDC2"/>
        <w:tabs>
          <w:tab w:val="right" w:leader="dot" w:pos="8494"/>
        </w:tabs>
      </w:pPr>
      <w:hyperlink w:anchor="_Toc300257648" w:history="1">
        <w:r w:rsidR="004D6BE5" w:rsidRPr="007F0B23">
          <w:rPr>
            <w:rStyle w:val="Hipervnculo"/>
            <w:noProof/>
            <w:lang w:val="es-EC"/>
          </w:rPr>
          <w:t>2.3 CATEGORIAS FUNDAMENTALES</w:t>
        </w:r>
        <w:r w:rsidR="004D6BE5" w:rsidRPr="007F0B23">
          <w:rPr>
            <w:noProof/>
            <w:webHidden/>
            <w:lang w:val="es-EC"/>
          </w:rPr>
          <w:tab/>
        </w:r>
      </w:hyperlink>
      <w:r w:rsidR="004D6BE5">
        <w:t>7</w:t>
      </w:r>
    </w:p>
    <w:p w:rsidR="004D6BE5" w:rsidRPr="007F0B23" w:rsidRDefault="00E003FA" w:rsidP="004D6BE5">
      <w:pPr>
        <w:pStyle w:val="TDC2"/>
        <w:tabs>
          <w:tab w:val="right" w:leader="dot" w:pos="8494"/>
        </w:tabs>
        <w:rPr>
          <w:noProof/>
          <w:lang w:val="es-EC"/>
        </w:rPr>
      </w:pPr>
      <w:hyperlink w:anchor="_Toc300257649" w:history="1">
        <w:r w:rsidR="004D6BE5" w:rsidRPr="007F0B23">
          <w:rPr>
            <w:rStyle w:val="Hipervnculo"/>
            <w:noProof/>
            <w:lang w:val="es-EC"/>
          </w:rPr>
          <w:t>CONCEPTUALIZACIÓN DE LA VARIABLE INDEPENDIENTE</w:t>
        </w:r>
        <w:r w:rsidR="004D6BE5" w:rsidRPr="007F0B23">
          <w:rPr>
            <w:noProof/>
            <w:webHidden/>
            <w:lang w:val="es-EC"/>
          </w:rPr>
          <w:tab/>
        </w:r>
      </w:hyperlink>
      <w:r w:rsidR="004D6BE5">
        <w:t>7</w:t>
      </w:r>
    </w:p>
    <w:p w:rsidR="004D6BE5" w:rsidRDefault="00E003FA" w:rsidP="004D6BE5">
      <w:pPr>
        <w:pStyle w:val="TDC3"/>
      </w:pPr>
      <w:hyperlink w:anchor="_Toc300257650" w:history="1">
        <w:r w:rsidR="004D6BE5">
          <w:rPr>
            <w:rStyle w:val="Hipervnculo"/>
            <w:lang w:val="es-EC"/>
          </w:rPr>
          <w:t>EJERCICIO FÍSICO</w:t>
        </w:r>
        <w:r w:rsidR="004D6BE5" w:rsidRPr="007F0B23">
          <w:rPr>
            <w:webHidden/>
            <w:lang w:val="es-EC"/>
          </w:rPr>
          <w:tab/>
        </w:r>
      </w:hyperlink>
      <w:r w:rsidR="004D6BE5">
        <w:t>7</w:t>
      </w:r>
    </w:p>
    <w:p w:rsidR="004D6BE5" w:rsidRDefault="00E003FA" w:rsidP="004D6BE5">
      <w:pPr>
        <w:pStyle w:val="TDC3"/>
      </w:pPr>
      <w:hyperlink w:anchor="_Toc300257650" w:history="1">
        <w:r w:rsidR="004D6BE5">
          <w:rPr>
            <w:rStyle w:val="Hipervnculo"/>
            <w:lang w:val="es-EC"/>
          </w:rPr>
          <w:t>EJERCICIO</w:t>
        </w:r>
        <w:r w:rsidR="004D6BE5" w:rsidRPr="007F0B23">
          <w:rPr>
            <w:webHidden/>
            <w:lang w:val="es-EC"/>
          </w:rPr>
          <w:tab/>
        </w:r>
      </w:hyperlink>
      <w:r w:rsidR="004D6BE5">
        <w:t>7</w:t>
      </w:r>
    </w:p>
    <w:p w:rsidR="004D6BE5" w:rsidRPr="00D32A83" w:rsidRDefault="00E003FA" w:rsidP="004D6BE5">
      <w:pPr>
        <w:pStyle w:val="TDC3"/>
        <w:rPr>
          <w:rFonts w:ascii="Calibri" w:hAnsi="Calibri"/>
          <w:lang w:val="es-EC"/>
        </w:rPr>
      </w:pPr>
      <w:hyperlink w:anchor="_Toc300257650" w:history="1">
        <w:r w:rsidR="004D6BE5">
          <w:rPr>
            <w:rStyle w:val="Hipervnculo"/>
            <w:lang w:val="es-EC"/>
          </w:rPr>
          <w:t xml:space="preserve">EJERCICIO FÍSICO </w:t>
        </w:r>
        <w:r w:rsidR="004D6BE5" w:rsidRPr="007F0B23">
          <w:rPr>
            <w:webHidden/>
            <w:lang w:val="es-EC"/>
          </w:rPr>
          <w:tab/>
        </w:r>
      </w:hyperlink>
      <w:r w:rsidR="004D6BE5">
        <w:t>8-9-10</w:t>
      </w:r>
    </w:p>
    <w:p w:rsidR="004D6BE5" w:rsidRPr="00D32A83" w:rsidRDefault="00E003FA" w:rsidP="004D6BE5">
      <w:pPr>
        <w:pStyle w:val="TDC3"/>
        <w:rPr>
          <w:rFonts w:ascii="Calibri" w:hAnsi="Calibri"/>
          <w:lang w:val="es-EC"/>
        </w:rPr>
      </w:pPr>
      <w:hyperlink w:anchor="_Toc300257650" w:history="1">
        <w:r w:rsidR="004D6BE5">
          <w:t>BENEFICIOS DEL EJERCICIO FÍSICO</w:t>
        </w:r>
        <w:r w:rsidR="004D6BE5">
          <w:rPr>
            <w:rStyle w:val="Hipervnculo"/>
            <w:lang w:val="es-EC"/>
          </w:rPr>
          <w:t xml:space="preserve"> </w:t>
        </w:r>
        <w:r w:rsidR="004D6BE5" w:rsidRPr="007F0B23">
          <w:rPr>
            <w:webHidden/>
            <w:lang w:val="es-EC"/>
          </w:rPr>
          <w:tab/>
        </w:r>
      </w:hyperlink>
      <w:r w:rsidR="004D6BE5">
        <w:t>11</w:t>
      </w:r>
    </w:p>
    <w:p w:rsidR="004D6BE5" w:rsidRPr="00D32A83" w:rsidRDefault="00E003FA" w:rsidP="004D6BE5">
      <w:pPr>
        <w:pStyle w:val="TDC3"/>
        <w:rPr>
          <w:rFonts w:ascii="Calibri" w:hAnsi="Calibri"/>
          <w:lang w:val="es-EC"/>
        </w:rPr>
      </w:pPr>
      <w:hyperlink w:anchor="_Toc300257650" w:history="1">
        <w:r w:rsidR="004D6BE5">
          <w:t>Beneficios en el sistema cardio-respiratorio</w:t>
        </w:r>
        <w:r w:rsidR="004D6BE5" w:rsidRPr="007F0B23">
          <w:rPr>
            <w:webHidden/>
            <w:lang w:val="es-EC"/>
          </w:rPr>
          <w:tab/>
        </w:r>
      </w:hyperlink>
      <w:r w:rsidR="004D6BE5">
        <w:t>12-13</w:t>
      </w:r>
    </w:p>
    <w:p w:rsidR="004D6BE5" w:rsidRPr="00D32A83" w:rsidRDefault="00E003FA" w:rsidP="004D6BE5">
      <w:pPr>
        <w:pStyle w:val="TDC3"/>
        <w:rPr>
          <w:rFonts w:ascii="Calibri" w:hAnsi="Calibri"/>
          <w:lang w:val="es-EC"/>
        </w:rPr>
      </w:pPr>
      <w:hyperlink w:anchor="_Toc300257650" w:history="1">
        <w:r w:rsidR="004D6BE5">
          <w:t xml:space="preserve">Beneficio en los musculos y los huesos </w:t>
        </w:r>
        <w:r w:rsidR="004D6BE5" w:rsidRPr="007F0B23">
          <w:rPr>
            <w:webHidden/>
            <w:lang w:val="es-EC"/>
          </w:rPr>
          <w:tab/>
        </w:r>
      </w:hyperlink>
      <w:r w:rsidR="004D6BE5">
        <w:t>14</w:t>
      </w:r>
    </w:p>
    <w:p w:rsidR="004D6BE5" w:rsidRPr="00420401" w:rsidRDefault="00E003FA" w:rsidP="004D6BE5">
      <w:pPr>
        <w:pStyle w:val="TDC3"/>
        <w:rPr>
          <w:rFonts w:ascii="Calibri" w:hAnsi="Calibri"/>
          <w:lang w:val="es-EC"/>
        </w:rPr>
      </w:pPr>
      <w:hyperlink w:anchor="_Toc300257650" w:history="1">
        <w:r w:rsidR="004D6BE5">
          <w:rPr>
            <w:rStyle w:val="Hipervnculo"/>
            <w:lang w:val="es-EC"/>
          </w:rPr>
          <w:t>En los musculos</w:t>
        </w:r>
        <w:r w:rsidR="004D6BE5" w:rsidRPr="007F0B23">
          <w:rPr>
            <w:webHidden/>
            <w:lang w:val="es-EC"/>
          </w:rPr>
          <w:tab/>
        </w:r>
      </w:hyperlink>
      <w:r w:rsidR="004D6BE5">
        <w:t>14</w:t>
      </w:r>
    </w:p>
    <w:p w:rsidR="004D6BE5" w:rsidRPr="007F0B23" w:rsidRDefault="004D6BE5" w:rsidP="004D6BE5">
      <w:pPr>
        <w:pStyle w:val="TDC3"/>
        <w:rPr>
          <w:rFonts w:ascii="Calibri" w:hAnsi="Calibri"/>
          <w:lang w:val="es-EC"/>
        </w:rPr>
      </w:pPr>
      <w:r>
        <w:t>En los huesos</w:t>
      </w:r>
      <w:hyperlink w:anchor="_Toc300257651" w:history="1">
        <w:r w:rsidRPr="007F0B23">
          <w:rPr>
            <w:webHidden/>
            <w:lang w:val="es-EC"/>
          </w:rPr>
          <w:tab/>
        </w:r>
      </w:hyperlink>
      <w:r>
        <w:t>14</w:t>
      </w:r>
    </w:p>
    <w:p w:rsidR="004D6BE5" w:rsidRDefault="00E003FA" w:rsidP="004D6BE5">
      <w:pPr>
        <w:pStyle w:val="TDC3"/>
      </w:pPr>
      <w:hyperlink w:anchor="_Toc300257652" w:history="1">
        <w:r w:rsidR="004D6BE5">
          <w:t>En las articulaciones</w:t>
        </w:r>
        <w:r w:rsidR="004D6BE5" w:rsidRPr="007F0B23">
          <w:rPr>
            <w:webHidden/>
            <w:lang w:val="es-EC"/>
          </w:rPr>
          <w:tab/>
        </w:r>
      </w:hyperlink>
      <w:r w:rsidR="004D6BE5">
        <w:t>14</w:t>
      </w:r>
    </w:p>
    <w:p w:rsidR="004D6BE5" w:rsidRPr="009B54BB" w:rsidRDefault="004D6BE5" w:rsidP="004D6BE5">
      <w:pPr>
        <w:pStyle w:val="TDC3"/>
        <w:rPr>
          <w:rFonts w:ascii="Calibri" w:hAnsi="Calibri"/>
          <w:lang w:val="es-EC"/>
        </w:rPr>
      </w:pPr>
      <w:r>
        <w:t>En nuestra psique</w:t>
      </w:r>
      <w:hyperlink w:anchor="_Toc300257651" w:history="1">
        <w:r w:rsidRPr="009B54BB">
          <w:rPr>
            <w:webHidden/>
            <w:lang w:val="es-EC"/>
          </w:rPr>
          <w:tab/>
        </w:r>
      </w:hyperlink>
      <w:r>
        <w:t>15</w:t>
      </w:r>
    </w:p>
    <w:p w:rsidR="004D6BE5" w:rsidRDefault="00E003FA" w:rsidP="004D6BE5">
      <w:pPr>
        <w:pStyle w:val="TDC3"/>
      </w:pPr>
      <w:hyperlink w:anchor="_Toc300257652" w:history="1">
        <w:r w:rsidR="004D6BE5">
          <w:t>Contra el dolor y las lesiones</w:t>
        </w:r>
        <w:r w:rsidR="004D6BE5" w:rsidRPr="009B54BB">
          <w:rPr>
            <w:webHidden/>
            <w:lang w:val="es-EC"/>
          </w:rPr>
          <w:tab/>
        </w:r>
      </w:hyperlink>
      <w:r w:rsidR="004D6BE5">
        <w:t>15</w:t>
      </w:r>
    </w:p>
    <w:p w:rsidR="004D6BE5" w:rsidRPr="009B54BB" w:rsidRDefault="004D6BE5" w:rsidP="004D6BE5">
      <w:pPr>
        <w:pStyle w:val="TDC3"/>
        <w:rPr>
          <w:rFonts w:ascii="Calibri" w:hAnsi="Calibri"/>
          <w:lang w:val="es-EC"/>
        </w:rPr>
      </w:pPr>
      <w:r>
        <w:t>Contra el envejecimiento</w:t>
      </w:r>
      <w:hyperlink w:anchor="_Toc300257651" w:history="1">
        <w:r w:rsidRPr="009B54BB">
          <w:rPr>
            <w:webHidden/>
            <w:lang w:val="es-EC"/>
          </w:rPr>
          <w:tab/>
        </w:r>
      </w:hyperlink>
      <w:r>
        <w:t>15</w:t>
      </w:r>
    </w:p>
    <w:p w:rsidR="004D6BE5" w:rsidRDefault="00E003FA" w:rsidP="004D6BE5">
      <w:pPr>
        <w:pStyle w:val="TDC3"/>
      </w:pPr>
      <w:hyperlink w:anchor="_Toc300257652" w:history="1">
        <w:r w:rsidR="004D6BE5">
          <w:t>Complementos para mejorar</w:t>
        </w:r>
        <w:r w:rsidR="004D6BE5" w:rsidRPr="009B54BB">
          <w:rPr>
            <w:webHidden/>
            <w:lang w:val="es-EC"/>
          </w:rPr>
          <w:tab/>
        </w:r>
      </w:hyperlink>
      <w:r w:rsidR="004D6BE5">
        <w:t>15</w:t>
      </w:r>
    </w:p>
    <w:p w:rsidR="004D6BE5" w:rsidRPr="009B54BB" w:rsidRDefault="004D6BE5" w:rsidP="004D6BE5">
      <w:pPr>
        <w:pStyle w:val="TDC3"/>
        <w:rPr>
          <w:rFonts w:ascii="Calibri" w:hAnsi="Calibri"/>
          <w:lang w:val="es-EC"/>
        </w:rPr>
      </w:pPr>
      <w:r>
        <w:t>Ejemplo de un programa de ejercicios físicos</w:t>
      </w:r>
      <w:hyperlink w:anchor="_Toc300257651" w:history="1">
        <w:r w:rsidRPr="009B54BB">
          <w:rPr>
            <w:webHidden/>
            <w:lang w:val="es-EC"/>
          </w:rPr>
          <w:tab/>
        </w:r>
      </w:hyperlink>
      <w:r>
        <w:t>16</w:t>
      </w:r>
    </w:p>
    <w:p w:rsidR="004D6BE5" w:rsidRDefault="00E003FA" w:rsidP="004D6BE5">
      <w:pPr>
        <w:pStyle w:val="TDC3"/>
      </w:pPr>
      <w:hyperlink w:anchor="_Toc300257652" w:history="1">
        <w:r w:rsidR="004D6BE5">
          <w:t>TIPOS DE EJERCICIOS FÍSICOS</w:t>
        </w:r>
        <w:r w:rsidR="004D6BE5" w:rsidRPr="009B54BB">
          <w:rPr>
            <w:webHidden/>
            <w:lang w:val="es-EC"/>
          </w:rPr>
          <w:tab/>
        </w:r>
      </w:hyperlink>
      <w:r w:rsidR="004D6BE5">
        <w:t>17</w:t>
      </w:r>
    </w:p>
    <w:p w:rsidR="004D6BE5" w:rsidRPr="009B54BB" w:rsidRDefault="004D6BE5" w:rsidP="004D6BE5">
      <w:pPr>
        <w:pStyle w:val="TDC3"/>
        <w:rPr>
          <w:rFonts w:ascii="Calibri" w:hAnsi="Calibri"/>
          <w:lang w:val="es-EC"/>
        </w:rPr>
      </w:pPr>
      <w:r>
        <w:t>Ejercicio aeróbico</w:t>
      </w:r>
      <w:hyperlink w:anchor="_Toc300257651" w:history="1">
        <w:r w:rsidRPr="009B54BB">
          <w:rPr>
            <w:webHidden/>
            <w:lang w:val="es-EC"/>
          </w:rPr>
          <w:tab/>
        </w:r>
      </w:hyperlink>
      <w:r>
        <w:t>17</w:t>
      </w:r>
    </w:p>
    <w:p w:rsidR="004D6BE5" w:rsidRDefault="00E003FA" w:rsidP="004D6BE5">
      <w:pPr>
        <w:pStyle w:val="TDC3"/>
      </w:pPr>
      <w:hyperlink w:anchor="_Toc300257652" w:history="1">
        <w:r w:rsidR="004D6BE5">
          <w:t>Proceso</w:t>
        </w:r>
        <w:r w:rsidR="004D6BE5" w:rsidRPr="009B54BB">
          <w:rPr>
            <w:webHidden/>
            <w:lang w:val="es-EC"/>
          </w:rPr>
          <w:tab/>
        </w:r>
      </w:hyperlink>
      <w:r w:rsidR="004D6BE5">
        <w:t>17</w:t>
      </w:r>
    </w:p>
    <w:p w:rsidR="004D6BE5" w:rsidRPr="009B54BB" w:rsidRDefault="004D6BE5" w:rsidP="004D6BE5">
      <w:pPr>
        <w:pStyle w:val="TDC3"/>
        <w:rPr>
          <w:rFonts w:ascii="Calibri" w:hAnsi="Calibri"/>
          <w:lang w:val="es-EC"/>
        </w:rPr>
      </w:pPr>
      <w:r>
        <w:t>Beneficios de los ejercicios aeróbicos</w:t>
      </w:r>
      <w:hyperlink w:anchor="_Toc300257651" w:history="1">
        <w:r w:rsidRPr="009B54BB">
          <w:rPr>
            <w:webHidden/>
            <w:lang w:val="es-EC"/>
          </w:rPr>
          <w:tab/>
        </w:r>
      </w:hyperlink>
      <w:r>
        <w:t>17</w:t>
      </w:r>
    </w:p>
    <w:p w:rsidR="004D6BE5" w:rsidRDefault="00E003FA" w:rsidP="004D6BE5">
      <w:pPr>
        <w:pStyle w:val="TDC3"/>
      </w:pPr>
      <w:hyperlink w:anchor="_Toc300257652" w:history="1">
        <w:r w:rsidR="004D6BE5">
          <w:t>Tipos de ejrcicios aeróbicos</w:t>
        </w:r>
        <w:r w:rsidR="004D6BE5" w:rsidRPr="009B54BB">
          <w:rPr>
            <w:webHidden/>
            <w:lang w:val="es-EC"/>
          </w:rPr>
          <w:tab/>
        </w:r>
      </w:hyperlink>
      <w:r w:rsidR="004D6BE5">
        <w:t>18</w:t>
      </w:r>
    </w:p>
    <w:p w:rsidR="004D6BE5" w:rsidRPr="009B54BB" w:rsidRDefault="004D6BE5" w:rsidP="004D6BE5">
      <w:pPr>
        <w:pStyle w:val="TDC3"/>
        <w:rPr>
          <w:rFonts w:ascii="Calibri" w:hAnsi="Calibri"/>
          <w:lang w:val="es-EC"/>
        </w:rPr>
      </w:pPr>
      <w:r>
        <w:lastRenderedPageBreak/>
        <w:t>Los ejercicios aeróbicos y el corazón</w:t>
      </w:r>
      <w:hyperlink w:anchor="_Toc300257651" w:history="1">
        <w:r w:rsidRPr="009B54BB">
          <w:rPr>
            <w:webHidden/>
            <w:lang w:val="es-EC"/>
          </w:rPr>
          <w:tab/>
        </w:r>
      </w:hyperlink>
      <w:r>
        <w:t>19</w:t>
      </w:r>
    </w:p>
    <w:p w:rsidR="004D6BE5" w:rsidRDefault="00E003FA" w:rsidP="004D6BE5">
      <w:pPr>
        <w:pStyle w:val="TDC3"/>
      </w:pPr>
      <w:hyperlink w:anchor="_Toc300257652" w:history="1">
        <w:r w:rsidR="004D6BE5">
          <w:t>Ejercicio anaeróbico</w:t>
        </w:r>
        <w:r w:rsidR="004D6BE5" w:rsidRPr="009B54BB">
          <w:rPr>
            <w:webHidden/>
            <w:lang w:val="es-EC"/>
          </w:rPr>
          <w:tab/>
        </w:r>
      </w:hyperlink>
      <w:r w:rsidR="004D6BE5">
        <w:t>19</w:t>
      </w:r>
    </w:p>
    <w:p w:rsidR="004D6BE5" w:rsidRDefault="004D6BE5" w:rsidP="004D6BE5">
      <w:pPr>
        <w:pStyle w:val="TDC3"/>
      </w:pPr>
      <w:r>
        <w:t>Tipos de ejercicios anaeróbicos</w:t>
      </w:r>
      <w:hyperlink w:anchor="_Toc300257651" w:history="1">
        <w:r w:rsidRPr="009B54BB">
          <w:rPr>
            <w:webHidden/>
            <w:lang w:val="es-EC"/>
          </w:rPr>
          <w:tab/>
        </w:r>
      </w:hyperlink>
      <w:r>
        <w:t>20</w:t>
      </w:r>
    </w:p>
    <w:p w:rsidR="004D6BE5" w:rsidRPr="00D32A83" w:rsidRDefault="00E003FA" w:rsidP="004D6BE5">
      <w:pPr>
        <w:pStyle w:val="TDC3"/>
        <w:rPr>
          <w:rFonts w:ascii="Calibri" w:hAnsi="Calibri"/>
          <w:lang w:val="es-EC"/>
        </w:rPr>
      </w:pPr>
      <w:hyperlink w:anchor="_Toc300257650" w:history="1">
        <w:r w:rsidR="004D6BE5">
          <w:rPr>
            <w:rStyle w:val="Hipervnculo"/>
            <w:lang w:val="es-EC"/>
          </w:rPr>
          <w:t>Ejercicios ejecutados con su propio peso corporal</w:t>
        </w:r>
        <w:r w:rsidR="004D6BE5" w:rsidRPr="007F0B23">
          <w:rPr>
            <w:webHidden/>
            <w:lang w:val="es-EC"/>
          </w:rPr>
          <w:tab/>
        </w:r>
      </w:hyperlink>
      <w:r w:rsidR="004D6BE5">
        <w:t>20</w:t>
      </w:r>
    </w:p>
    <w:p w:rsidR="004D6BE5" w:rsidRPr="00D32A83" w:rsidRDefault="00E003FA" w:rsidP="004D6BE5">
      <w:pPr>
        <w:pStyle w:val="TDC3"/>
        <w:rPr>
          <w:rFonts w:ascii="Calibri" w:hAnsi="Calibri"/>
          <w:lang w:val="es-EC"/>
        </w:rPr>
      </w:pPr>
      <w:hyperlink w:anchor="_Toc300257650" w:history="1">
        <w:r w:rsidR="004D6BE5">
          <w:t>Ejercicios ejecutados con maquina de fuerza</w:t>
        </w:r>
        <w:r w:rsidR="004D6BE5" w:rsidRPr="007F0B23">
          <w:rPr>
            <w:webHidden/>
            <w:lang w:val="es-EC"/>
          </w:rPr>
          <w:tab/>
        </w:r>
      </w:hyperlink>
      <w:r w:rsidR="004D6BE5">
        <w:t>20</w:t>
      </w:r>
    </w:p>
    <w:p w:rsidR="004D6BE5" w:rsidRPr="00D32A83" w:rsidRDefault="00E003FA" w:rsidP="004D6BE5">
      <w:pPr>
        <w:pStyle w:val="TDC3"/>
        <w:rPr>
          <w:rFonts w:ascii="Calibri" w:hAnsi="Calibri"/>
          <w:lang w:val="es-EC"/>
        </w:rPr>
      </w:pPr>
      <w:hyperlink w:anchor="_Toc300257650" w:history="1">
        <w:r w:rsidR="004D6BE5">
          <w:t>Ejercicios ejecutados con barras y peso libre</w:t>
        </w:r>
        <w:r w:rsidR="004D6BE5" w:rsidRPr="007F0B23">
          <w:rPr>
            <w:webHidden/>
            <w:lang w:val="es-EC"/>
          </w:rPr>
          <w:tab/>
        </w:r>
      </w:hyperlink>
      <w:r w:rsidR="004D6BE5">
        <w:t>20</w:t>
      </w:r>
    </w:p>
    <w:p w:rsidR="004D6BE5" w:rsidRPr="00D32A83" w:rsidRDefault="00E003FA" w:rsidP="004D6BE5">
      <w:pPr>
        <w:pStyle w:val="TDC3"/>
        <w:rPr>
          <w:rFonts w:ascii="Calibri" w:hAnsi="Calibri"/>
          <w:lang w:val="es-EC"/>
        </w:rPr>
      </w:pPr>
      <w:hyperlink w:anchor="_Toc300257650" w:history="1">
        <w:r w:rsidR="004D6BE5">
          <w:rPr>
            <w:rStyle w:val="Hipervnculo"/>
            <w:lang w:val="es-EC"/>
          </w:rPr>
          <w:t>Beneficios del ejercicio anaeróbico</w:t>
        </w:r>
        <w:r w:rsidR="004D6BE5" w:rsidRPr="007F0B23">
          <w:rPr>
            <w:webHidden/>
            <w:lang w:val="es-EC"/>
          </w:rPr>
          <w:tab/>
        </w:r>
      </w:hyperlink>
      <w:r w:rsidR="004D6BE5">
        <w:t>21</w:t>
      </w:r>
    </w:p>
    <w:p w:rsidR="004D6BE5" w:rsidRPr="00D32A83" w:rsidRDefault="00E003FA" w:rsidP="004D6BE5">
      <w:pPr>
        <w:pStyle w:val="TDC3"/>
        <w:rPr>
          <w:rFonts w:ascii="Calibri" w:hAnsi="Calibri"/>
          <w:lang w:val="es-EC"/>
        </w:rPr>
      </w:pPr>
      <w:hyperlink w:anchor="_Toc300257650" w:history="1">
        <w:r w:rsidR="004D6BE5">
          <w:t>Como funciona el ejercicio anaeróbico</w:t>
        </w:r>
        <w:r w:rsidR="004D6BE5" w:rsidRPr="007F0B23">
          <w:rPr>
            <w:webHidden/>
            <w:lang w:val="es-EC"/>
          </w:rPr>
          <w:tab/>
        </w:r>
      </w:hyperlink>
      <w:r w:rsidR="004D6BE5">
        <w:t>21</w:t>
      </w:r>
    </w:p>
    <w:p w:rsidR="004D6BE5" w:rsidRPr="00D32A83" w:rsidRDefault="00E003FA" w:rsidP="004D6BE5">
      <w:pPr>
        <w:pStyle w:val="TDC3"/>
        <w:rPr>
          <w:rFonts w:ascii="Calibri" w:hAnsi="Calibri"/>
          <w:lang w:val="es-EC"/>
        </w:rPr>
      </w:pPr>
      <w:hyperlink w:anchor="_Toc300257650" w:history="1">
        <w:r w:rsidR="004D6BE5">
          <w:rPr>
            <w:rStyle w:val="Hipervnculo"/>
            <w:lang w:val="es-EC"/>
          </w:rPr>
          <w:t>¿A que edad se debe comenzar la actividad física?</w:t>
        </w:r>
        <w:r w:rsidR="004D6BE5" w:rsidRPr="007F0B23">
          <w:rPr>
            <w:webHidden/>
            <w:lang w:val="es-EC"/>
          </w:rPr>
          <w:tab/>
        </w:r>
      </w:hyperlink>
      <w:r w:rsidR="004D6BE5">
        <w:t>22</w:t>
      </w:r>
    </w:p>
    <w:p w:rsidR="004D6BE5" w:rsidRPr="00D32A83" w:rsidRDefault="00E003FA" w:rsidP="004D6BE5">
      <w:pPr>
        <w:pStyle w:val="TDC3"/>
        <w:rPr>
          <w:rFonts w:ascii="Calibri" w:hAnsi="Calibri"/>
          <w:lang w:val="es-EC"/>
        </w:rPr>
      </w:pPr>
      <w:hyperlink w:anchor="_Toc300257650" w:history="1">
        <w:r w:rsidR="004D6BE5">
          <w:rPr>
            <w:rStyle w:val="Hipervnculo"/>
            <w:lang w:val="es-EC"/>
          </w:rPr>
          <w:t>ENTRENAMIENTO</w:t>
        </w:r>
        <w:r w:rsidR="004D6BE5" w:rsidRPr="007F0B23">
          <w:rPr>
            <w:webHidden/>
            <w:lang w:val="es-EC"/>
          </w:rPr>
          <w:tab/>
        </w:r>
      </w:hyperlink>
      <w:r w:rsidR="004D6BE5">
        <w:t>23</w:t>
      </w:r>
    </w:p>
    <w:p w:rsidR="004D6BE5" w:rsidRPr="00D32A83" w:rsidRDefault="00E003FA" w:rsidP="004D6BE5">
      <w:pPr>
        <w:pStyle w:val="TDC3"/>
        <w:rPr>
          <w:rFonts w:ascii="Calibri" w:hAnsi="Calibri"/>
          <w:lang w:val="es-EC"/>
        </w:rPr>
      </w:pPr>
      <w:hyperlink w:anchor="_Toc300257650" w:history="1">
        <w:r w:rsidR="004D6BE5">
          <w:t>Proceso planificado y complejo</w:t>
        </w:r>
        <w:r w:rsidR="004D6BE5" w:rsidRPr="007F0B23">
          <w:rPr>
            <w:webHidden/>
            <w:lang w:val="es-EC"/>
          </w:rPr>
          <w:tab/>
        </w:r>
      </w:hyperlink>
      <w:r w:rsidR="004D6BE5">
        <w:t>23</w:t>
      </w:r>
    </w:p>
    <w:p w:rsidR="004D6BE5" w:rsidRPr="00D32A83" w:rsidRDefault="004D6BE5" w:rsidP="004D6BE5">
      <w:pPr>
        <w:pStyle w:val="TDC3"/>
        <w:rPr>
          <w:rFonts w:ascii="Calibri" w:hAnsi="Calibri"/>
          <w:lang w:val="es-EC"/>
        </w:rPr>
      </w:pPr>
      <w:r>
        <w:t>Organiza cargas de entrenamiento</w:t>
      </w:r>
      <w:hyperlink w:anchor="_Toc300257650" w:history="1">
        <w:r w:rsidRPr="007F0B23">
          <w:rPr>
            <w:webHidden/>
            <w:lang w:val="es-EC"/>
          </w:rPr>
          <w:tab/>
        </w:r>
      </w:hyperlink>
      <w:r>
        <w:t>24</w:t>
      </w:r>
    </w:p>
    <w:p w:rsidR="004D6BE5" w:rsidRPr="00D32A83" w:rsidRDefault="00E003FA" w:rsidP="004D6BE5">
      <w:pPr>
        <w:pStyle w:val="TDC3"/>
        <w:rPr>
          <w:rFonts w:ascii="Calibri" w:hAnsi="Calibri"/>
          <w:lang w:val="es-EC"/>
        </w:rPr>
      </w:pPr>
      <w:hyperlink w:anchor="_Toc300257650" w:history="1">
        <w:r w:rsidR="004D6BE5">
          <w:rPr>
            <w:rStyle w:val="Hipervnculo"/>
            <w:lang w:val="es-EC"/>
          </w:rPr>
          <w:t>Cargas progresivamente crecientes</w:t>
        </w:r>
        <w:r w:rsidR="004D6BE5" w:rsidRPr="007F0B23">
          <w:rPr>
            <w:webHidden/>
            <w:lang w:val="es-EC"/>
          </w:rPr>
          <w:tab/>
        </w:r>
      </w:hyperlink>
      <w:r w:rsidR="004D6BE5">
        <w:t>24</w:t>
      </w:r>
    </w:p>
    <w:p w:rsidR="004D6BE5" w:rsidRPr="00D32A83" w:rsidRDefault="00E003FA" w:rsidP="004D6BE5">
      <w:pPr>
        <w:pStyle w:val="TDC3"/>
        <w:rPr>
          <w:rFonts w:ascii="Calibri" w:hAnsi="Calibri"/>
          <w:lang w:val="es-EC"/>
        </w:rPr>
      </w:pPr>
      <w:hyperlink w:anchor="_Toc300257650" w:history="1">
        <w:r w:rsidR="004D6BE5">
          <w:t>Estimula supercompensación</w:t>
        </w:r>
        <w:r w:rsidR="004D6BE5" w:rsidRPr="007F0B23">
          <w:rPr>
            <w:webHidden/>
            <w:lang w:val="es-EC"/>
          </w:rPr>
          <w:tab/>
        </w:r>
      </w:hyperlink>
      <w:r w:rsidR="004D6BE5">
        <w:t>24</w:t>
      </w:r>
    </w:p>
    <w:p w:rsidR="004D6BE5" w:rsidRPr="00D32A83" w:rsidRDefault="00E003FA" w:rsidP="004D6BE5">
      <w:pPr>
        <w:pStyle w:val="TDC3"/>
        <w:rPr>
          <w:rFonts w:ascii="Calibri" w:hAnsi="Calibri"/>
          <w:lang w:val="es-EC"/>
        </w:rPr>
      </w:pPr>
      <w:hyperlink w:anchor="_Toc300257650" w:history="1">
        <w:r w:rsidR="004D6BE5">
          <w:t>Desarrollo de las diferentes capacidades y cualidades</w:t>
        </w:r>
        <w:r w:rsidR="004D6BE5" w:rsidRPr="007F0B23">
          <w:rPr>
            <w:webHidden/>
            <w:lang w:val="es-EC"/>
          </w:rPr>
          <w:tab/>
        </w:r>
      </w:hyperlink>
      <w:r w:rsidR="004D6BE5">
        <w:t>24</w:t>
      </w:r>
    </w:p>
    <w:p w:rsidR="004D6BE5" w:rsidRPr="00D32A83" w:rsidRDefault="00E003FA" w:rsidP="004D6BE5">
      <w:pPr>
        <w:pStyle w:val="TDC3"/>
        <w:rPr>
          <w:rFonts w:ascii="Calibri" w:hAnsi="Calibri"/>
          <w:lang w:val="es-EC"/>
        </w:rPr>
      </w:pPr>
      <w:hyperlink w:anchor="_Toc300257650" w:history="1">
        <w:r w:rsidR="004D6BE5">
          <w:t>Objetivo aumentar el rendimiento deportivo</w:t>
        </w:r>
        <w:r w:rsidR="004D6BE5" w:rsidRPr="007F0B23">
          <w:rPr>
            <w:webHidden/>
            <w:lang w:val="es-EC"/>
          </w:rPr>
          <w:tab/>
        </w:r>
      </w:hyperlink>
      <w:r w:rsidR="004D6BE5">
        <w:t>24</w:t>
      </w:r>
    </w:p>
    <w:p w:rsidR="004D6BE5" w:rsidRPr="00D32A83" w:rsidRDefault="004D6BE5" w:rsidP="004D6BE5">
      <w:pPr>
        <w:pStyle w:val="TDC3"/>
        <w:rPr>
          <w:rFonts w:ascii="Calibri" w:hAnsi="Calibri"/>
          <w:lang w:val="es-EC"/>
        </w:rPr>
      </w:pPr>
      <w:r>
        <w:t>¿</w:t>
      </w:r>
      <w:hyperlink w:anchor="_Toc300257650" w:history="1">
        <w:r>
          <w:t>Que es la preparación física?</w:t>
        </w:r>
        <w:r w:rsidRPr="007F0B23">
          <w:rPr>
            <w:webHidden/>
            <w:lang w:val="es-EC"/>
          </w:rPr>
          <w:tab/>
        </w:r>
      </w:hyperlink>
      <w:r>
        <w:t>24</w:t>
      </w:r>
    </w:p>
    <w:p w:rsidR="004D6BE5" w:rsidRPr="00D32A83" w:rsidRDefault="00E003FA" w:rsidP="004D6BE5">
      <w:pPr>
        <w:pStyle w:val="TDC3"/>
        <w:rPr>
          <w:rFonts w:ascii="Calibri" w:hAnsi="Calibri"/>
          <w:lang w:val="es-EC"/>
        </w:rPr>
      </w:pPr>
      <w:hyperlink w:anchor="_Toc300257650" w:history="1">
        <w:r w:rsidR="004D6BE5">
          <w:t>Periodo preparatorio</w:t>
        </w:r>
        <w:r w:rsidR="004D6BE5" w:rsidRPr="007F0B23">
          <w:rPr>
            <w:webHidden/>
            <w:lang w:val="es-EC"/>
          </w:rPr>
          <w:tab/>
        </w:r>
      </w:hyperlink>
      <w:r w:rsidR="004D6BE5">
        <w:t>24</w:t>
      </w:r>
    </w:p>
    <w:p w:rsidR="004D6BE5" w:rsidRDefault="004D6BE5" w:rsidP="004D6BE5">
      <w:pPr>
        <w:pStyle w:val="TDC3"/>
      </w:pPr>
      <w:r>
        <w:t>PROGRAMA DE ACTIVIDADES</w:t>
      </w:r>
      <w:hyperlink w:anchor="_Toc300257650" w:history="1">
        <w:r w:rsidRPr="007F0B23">
          <w:rPr>
            <w:webHidden/>
            <w:lang w:val="es-EC"/>
          </w:rPr>
          <w:tab/>
        </w:r>
      </w:hyperlink>
      <w:r>
        <w:t>25</w:t>
      </w:r>
    </w:p>
    <w:p w:rsidR="004D6BE5" w:rsidRPr="00D32A83" w:rsidRDefault="00E003FA" w:rsidP="004D6BE5">
      <w:pPr>
        <w:pStyle w:val="TDC3"/>
        <w:rPr>
          <w:rFonts w:ascii="Calibri" w:hAnsi="Calibri"/>
          <w:lang w:val="es-EC"/>
        </w:rPr>
      </w:pPr>
      <w:hyperlink w:anchor="_Toc300257650" w:history="1">
        <w:r w:rsidR="004D6BE5">
          <w:t>Consideraciones generales</w:t>
        </w:r>
        <w:r w:rsidR="004D6BE5" w:rsidRPr="007F0B23">
          <w:rPr>
            <w:webHidden/>
            <w:lang w:val="es-EC"/>
          </w:rPr>
          <w:tab/>
        </w:r>
      </w:hyperlink>
      <w:r w:rsidR="004D6BE5">
        <w:t>25</w:t>
      </w:r>
    </w:p>
    <w:p w:rsidR="004D6BE5" w:rsidRPr="00D32A83" w:rsidRDefault="00E003FA" w:rsidP="004D6BE5">
      <w:pPr>
        <w:pStyle w:val="TDC3"/>
        <w:rPr>
          <w:rFonts w:ascii="Calibri" w:hAnsi="Calibri"/>
          <w:lang w:val="es-EC"/>
        </w:rPr>
      </w:pPr>
      <w:hyperlink w:anchor="_Toc300257650" w:history="1">
        <w:r w:rsidR="004D6BE5">
          <w:t>¿QUE TIPO DE EJERCICIO SE DEBE REALIZAR?</w:t>
        </w:r>
        <w:r w:rsidR="004D6BE5" w:rsidRPr="007F0B23">
          <w:rPr>
            <w:webHidden/>
            <w:lang w:val="es-EC"/>
          </w:rPr>
          <w:tab/>
        </w:r>
      </w:hyperlink>
      <w:r w:rsidR="004D6BE5">
        <w:t>26</w:t>
      </w:r>
    </w:p>
    <w:p w:rsidR="004D6BE5" w:rsidRPr="00D32A83" w:rsidRDefault="00E003FA" w:rsidP="004D6BE5">
      <w:pPr>
        <w:pStyle w:val="TDC3"/>
        <w:rPr>
          <w:rFonts w:ascii="Calibri" w:hAnsi="Calibri"/>
          <w:lang w:val="es-EC"/>
        </w:rPr>
      </w:pPr>
      <w:hyperlink w:anchor="_Toc300257650" w:history="1">
        <w:r w:rsidR="004D6BE5">
          <w:t>¿CUAL ES LA INTENSIDAD ADECUADA?</w:t>
        </w:r>
        <w:r w:rsidR="004D6BE5" w:rsidRPr="007F0B23">
          <w:rPr>
            <w:webHidden/>
            <w:lang w:val="es-EC"/>
          </w:rPr>
          <w:tab/>
        </w:r>
      </w:hyperlink>
      <w:r w:rsidR="004D6BE5">
        <w:t>27</w:t>
      </w:r>
    </w:p>
    <w:p w:rsidR="004D6BE5" w:rsidRPr="00D32A83" w:rsidRDefault="004D6BE5" w:rsidP="004D6BE5">
      <w:pPr>
        <w:pStyle w:val="TDC3"/>
        <w:rPr>
          <w:rFonts w:ascii="Calibri" w:hAnsi="Calibri"/>
          <w:lang w:val="es-EC"/>
        </w:rPr>
      </w:pPr>
      <w:r>
        <w:t>¿CUAL ES MI FRCUENCIA CARDIACA MÁXIMA</w:t>
      </w:r>
      <w:hyperlink w:anchor="_Toc300257650" w:history="1">
        <w:r w:rsidRPr="007F0B23">
          <w:rPr>
            <w:webHidden/>
            <w:lang w:val="es-EC"/>
          </w:rPr>
          <w:tab/>
        </w:r>
      </w:hyperlink>
      <w:r>
        <w:t>27</w:t>
      </w:r>
    </w:p>
    <w:p w:rsidR="004D6BE5" w:rsidRPr="00D32A83" w:rsidRDefault="00E003FA" w:rsidP="004D6BE5">
      <w:pPr>
        <w:pStyle w:val="TDC3"/>
        <w:rPr>
          <w:rFonts w:ascii="Calibri" w:hAnsi="Calibri"/>
          <w:lang w:val="es-EC"/>
        </w:rPr>
      </w:pPr>
      <w:hyperlink w:anchor="_Toc300257650" w:history="1">
        <w:r w:rsidR="004D6BE5">
          <w:t>Un ejemplo</w:t>
        </w:r>
        <w:r w:rsidR="004D6BE5" w:rsidRPr="007F0B23">
          <w:rPr>
            <w:webHidden/>
            <w:lang w:val="es-EC"/>
          </w:rPr>
          <w:tab/>
        </w:r>
      </w:hyperlink>
      <w:r w:rsidR="004D6BE5">
        <w:t>27</w:t>
      </w:r>
    </w:p>
    <w:p w:rsidR="004D6BE5" w:rsidRPr="00D32A83" w:rsidRDefault="00E003FA" w:rsidP="004D6BE5">
      <w:pPr>
        <w:pStyle w:val="TDC3"/>
        <w:rPr>
          <w:rFonts w:ascii="Calibri" w:hAnsi="Calibri"/>
          <w:lang w:val="es-EC"/>
        </w:rPr>
      </w:pPr>
      <w:hyperlink w:anchor="_Toc300257650" w:history="1">
        <w:r w:rsidR="004D6BE5">
          <w:t>Hay algo que deberia hacer antes y despues del ejercicio</w:t>
        </w:r>
        <w:r w:rsidR="004D6BE5" w:rsidRPr="007F0B23">
          <w:rPr>
            <w:webHidden/>
            <w:lang w:val="es-EC"/>
          </w:rPr>
          <w:tab/>
        </w:r>
      </w:hyperlink>
      <w:r w:rsidR="004D6BE5">
        <w:t>28</w:t>
      </w:r>
    </w:p>
    <w:p w:rsidR="004D6BE5" w:rsidRPr="00DE0F39" w:rsidRDefault="00E003FA" w:rsidP="004D6BE5">
      <w:pPr>
        <w:pStyle w:val="TDC3"/>
        <w:rPr>
          <w:rFonts w:ascii="Calibri" w:hAnsi="Calibri"/>
          <w:lang w:val="es-EC"/>
        </w:rPr>
      </w:pPr>
      <w:hyperlink w:anchor="_Toc300257650" w:history="1">
        <w:r w:rsidR="004D6BE5">
          <w:t>¿Cómo puede evitar lesiones?</w:t>
        </w:r>
        <w:r w:rsidR="004D6BE5" w:rsidRPr="007F0B23">
          <w:rPr>
            <w:webHidden/>
            <w:lang w:val="es-EC"/>
          </w:rPr>
          <w:tab/>
        </w:r>
      </w:hyperlink>
      <w:r w:rsidR="004D6BE5">
        <w:t>28</w:t>
      </w:r>
    </w:p>
    <w:p w:rsidR="004D6BE5" w:rsidRPr="009B54BB" w:rsidRDefault="00E003FA" w:rsidP="004D6BE5">
      <w:pPr>
        <w:rPr>
          <w:noProof/>
          <w:lang w:val="es-EC"/>
        </w:rPr>
      </w:pPr>
      <w:hyperlink w:anchor="_Toc300257653" w:history="1">
        <w:r w:rsidR="004D6BE5" w:rsidRPr="009B54BB">
          <w:rPr>
            <w:rStyle w:val="Hipervnculo"/>
            <w:noProof/>
            <w:lang w:val="es-EC"/>
          </w:rPr>
          <w:t>CONCEPTUALIZACIÓN DE  LA VARIABLE DEPENDIENTE</w:t>
        </w:r>
        <w:r w:rsidR="004D6BE5" w:rsidRPr="009B54BB">
          <w:rPr>
            <w:noProof/>
            <w:webHidden/>
            <w:lang w:val="es-EC"/>
          </w:rPr>
          <w:tab/>
        </w:r>
      </w:hyperlink>
    </w:p>
    <w:p w:rsidR="004D6BE5" w:rsidRPr="00CF0DB1" w:rsidRDefault="004D6BE5" w:rsidP="004D6BE5">
      <w:pPr>
        <w:pStyle w:val="TDC3"/>
        <w:rPr>
          <w:rFonts w:ascii="Calibri" w:hAnsi="Calibri"/>
          <w:lang w:val="es-EC"/>
        </w:rPr>
      </w:pPr>
      <w:r>
        <w:lastRenderedPageBreak/>
        <w:t>Capacidades físicas</w:t>
      </w:r>
      <w:hyperlink w:anchor="_Toc300257654" w:history="1">
        <w:r w:rsidRPr="00CF0DB1">
          <w:rPr>
            <w:webHidden/>
            <w:lang w:val="es-EC"/>
          </w:rPr>
          <w:tab/>
        </w:r>
      </w:hyperlink>
      <w:r>
        <w:t>29</w:t>
      </w:r>
    </w:p>
    <w:p w:rsidR="004D6BE5" w:rsidRDefault="00E003FA" w:rsidP="004D6BE5">
      <w:pPr>
        <w:pStyle w:val="TDC3"/>
      </w:pPr>
      <w:hyperlink w:anchor="_Toc300257655" w:history="1">
        <w:r w:rsidR="004D6BE5">
          <w:rPr>
            <w:rStyle w:val="Hipervnculo"/>
            <w:lang w:val="es-EC"/>
          </w:rPr>
          <w:t>Que son capacidades físicas</w:t>
        </w:r>
        <w:r w:rsidR="004D6BE5" w:rsidRPr="00CF0DB1">
          <w:rPr>
            <w:webHidden/>
            <w:lang w:val="es-EC"/>
          </w:rPr>
          <w:tab/>
        </w:r>
      </w:hyperlink>
      <w:r w:rsidR="004D6BE5">
        <w:t>29</w:t>
      </w:r>
    </w:p>
    <w:p w:rsidR="004D6BE5" w:rsidRPr="00C547F9" w:rsidRDefault="00E003FA" w:rsidP="004D6BE5">
      <w:pPr>
        <w:pStyle w:val="TDC3"/>
        <w:rPr>
          <w:rFonts w:ascii="Calibri" w:hAnsi="Calibri"/>
          <w:lang w:val="es-EC"/>
        </w:rPr>
      </w:pPr>
      <w:hyperlink w:anchor="_Toc300257650" w:history="1">
        <w:r w:rsidR="004D6BE5">
          <w:t>Capacidades físicas condicionales son:</w:t>
        </w:r>
        <w:r w:rsidR="004D6BE5" w:rsidRPr="007F0B23">
          <w:rPr>
            <w:webHidden/>
            <w:lang w:val="es-EC"/>
          </w:rPr>
          <w:tab/>
        </w:r>
      </w:hyperlink>
      <w:r w:rsidR="004D6BE5">
        <w:t>29</w:t>
      </w:r>
    </w:p>
    <w:p w:rsidR="004D6BE5" w:rsidRPr="00CF0DB1" w:rsidRDefault="00E003FA" w:rsidP="004D6BE5">
      <w:pPr>
        <w:pStyle w:val="TDC3"/>
        <w:rPr>
          <w:rFonts w:ascii="Calibri" w:hAnsi="Calibri"/>
          <w:lang w:val="es-EC"/>
        </w:rPr>
      </w:pPr>
      <w:hyperlink w:anchor="_Toc300257656" w:history="1">
        <w:r w:rsidR="004D6BE5">
          <w:t>Flexibilidad</w:t>
        </w:r>
        <w:r w:rsidR="004D6BE5" w:rsidRPr="00CF0DB1">
          <w:rPr>
            <w:webHidden/>
            <w:lang w:val="es-EC"/>
          </w:rPr>
          <w:tab/>
        </w:r>
      </w:hyperlink>
      <w:r w:rsidR="004D6BE5">
        <w:t>29-30</w:t>
      </w:r>
    </w:p>
    <w:p w:rsidR="004D6BE5" w:rsidRDefault="00E003FA" w:rsidP="004D6BE5">
      <w:pPr>
        <w:pStyle w:val="TDC3"/>
      </w:pPr>
      <w:hyperlink w:anchor="_Toc300257657" w:history="1">
        <w:r w:rsidR="004D6BE5">
          <w:t>Ventajas e inconvenientes del trabajo de la flexibilidad</w:t>
        </w:r>
        <w:r w:rsidR="004D6BE5" w:rsidRPr="00CF0DB1">
          <w:rPr>
            <w:webHidden/>
            <w:lang w:val="es-EC"/>
          </w:rPr>
          <w:tab/>
        </w:r>
      </w:hyperlink>
      <w:r w:rsidR="004D6BE5">
        <w:t>30</w:t>
      </w:r>
    </w:p>
    <w:p w:rsidR="004D6BE5" w:rsidRPr="00D32A83" w:rsidRDefault="00E003FA" w:rsidP="004D6BE5">
      <w:pPr>
        <w:pStyle w:val="TDC3"/>
        <w:rPr>
          <w:rFonts w:ascii="Calibri" w:hAnsi="Calibri"/>
          <w:lang w:val="es-EC"/>
        </w:rPr>
      </w:pPr>
      <w:hyperlink w:anchor="_Toc300257650" w:history="1">
        <w:r w:rsidR="004D6BE5">
          <w:t>Factores que influyen en la flexibilidad</w:t>
        </w:r>
        <w:r w:rsidR="004D6BE5" w:rsidRPr="007F0B23">
          <w:rPr>
            <w:webHidden/>
            <w:lang w:val="es-EC"/>
          </w:rPr>
          <w:tab/>
        </w:r>
      </w:hyperlink>
      <w:r w:rsidR="004D6BE5">
        <w:t>30</w:t>
      </w:r>
    </w:p>
    <w:p w:rsidR="004D6BE5" w:rsidRPr="00D32A83" w:rsidRDefault="00E003FA" w:rsidP="004D6BE5">
      <w:pPr>
        <w:pStyle w:val="TDC3"/>
        <w:rPr>
          <w:rFonts w:ascii="Calibri" w:hAnsi="Calibri"/>
          <w:lang w:val="es-EC"/>
        </w:rPr>
      </w:pPr>
      <w:hyperlink w:anchor="_Toc300257650" w:history="1">
        <w:r w:rsidR="004D6BE5">
          <w:t>Indicaciones metodológicas en el trabajo de flexibilidad</w:t>
        </w:r>
        <w:r w:rsidR="004D6BE5" w:rsidRPr="007F0B23">
          <w:rPr>
            <w:webHidden/>
            <w:lang w:val="es-EC"/>
          </w:rPr>
          <w:tab/>
        </w:r>
      </w:hyperlink>
      <w:r w:rsidR="004D6BE5">
        <w:t>31</w:t>
      </w:r>
    </w:p>
    <w:p w:rsidR="004D6BE5" w:rsidRPr="00D32A83" w:rsidRDefault="004D6BE5" w:rsidP="004D6BE5">
      <w:pPr>
        <w:pStyle w:val="TDC3"/>
        <w:rPr>
          <w:rFonts w:ascii="Calibri" w:hAnsi="Calibri"/>
          <w:lang w:val="es-EC"/>
        </w:rPr>
      </w:pPr>
      <w:r>
        <w:t>Sistema de entrenamiento de la flexibilidad</w:t>
      </w:r>
      <w:hyperlink w:anchor="_Toc300257650" w:history="1">
        <w:r w:rsidRPr="007F0B23">
          <w:rPr>
            <w:webHidden/>
            <w:lang w:val="es-EC"/>
          </w:rPr>
          <w:tab/>
        </w:r>
      </w:hyperlink>
      <w:r>
        <w:t>31</w:t>
      </w:r>
    </w:p>
    <w:p w:rsidR="004D6BE5" w:rsidRPr="00D32A83" w:rsidRDefault="00E003FA" w:rsidP="004D6BE5">
      <w:pPr>
        <w:pStyle w:val="TDC3"/>
        <w:rPr>
          <w:rFonts w:ascii="Calibri" w:hAnsi="Calibri"/>
          <w:lang w:val="es-EC"/>
        </w:rPr>
      </w:pPr>
      <w:hyperlink w:anchor="_Toc300257650" w:history="1">
        <w:r w:rsidR="004D6BE5">
          <w:t>Fuerza</w:t>
        </w:r>
        <w:r w:rsidR="004D6BE5" w:rsidRPr="007F0B23">
          <w:rPr>
            <w:webHidden/>
            <w:lang w:val="es-EC"/>
          </w:rPr>
          <w:tab/>
        </w:r>
      </w:hyperlink>
      <w:r w:rsidR="004D6BE5">
        <w:t>32</w:t>
      </w:r>
    </w:p>
    <w:p w:rsidR="004D6BE5" w:rsidRPr="00D32A83" w:rsidRDefault="00E003FA" w:rsidP="004D6BE5">
      <w:pPr>
        <w:pStyle w:val="TDC3"/>
        <w:rPr>
          <w:rFonts w:ascii="Calibri" w:hAnsi="Calibri"/>
          <w:lang w:val="es-EC"/>
        </w:rPr>
      </w:pPr>
      <w:hyperlink w:anchor="_Toc300257650" w:history="1">
        <w:r w:rsidR="004D6BE5">
          <w:t>Fuerza rapida</w:t>
        </w:r>
        <w:r w:rsidR="004D6BE5" w:rsidRPr="007F0B23">
          <w:rPr>
            <w:webHidden/>
            <w:lang w:val="es-EC"/>
          </w:rPr>
          <w:tab/>
        </w:r>
      </w:hyperlink>
      <w:r w:rsidR="004D6BE5">
        <w:t>33</w:t>
      </w:r>
    </w:p>
    <w:p w:rsidR="004D6BE5" w:rsidRPr="00D32A83" w:rsidRDefault="004D6BE5" w:rsidP="004D6BE5">
      <w:pPr>
        <w:pStyle w:val="TDC3"/>
        <w:rPr>
          <w:rFonts w:ascii="Calibri" w:hAnsi="Calibri"/>
          <w:lang w:val="es-EC"/>
        </w:rPr>
      </w:pPr>
      <w:r>
        <w:t>Fuerza resistencia o resistencia a la fuerza</w:t>
      </w:r>
      <w:hyperlink w:anchor="_Toc300257650" w:history="1">
        <w:r w:rsidRPr="007F0B23">
          <w:rPr>
            <w:webHidden/>
            <w:lang w:val="es-EC"/>
          </w:rPr>
          <w:tab/>
        </w:r>
      </w:hyperlink>
      <w:r>
        <w:t>33</w:t>
      </w:r>
    </w:p>
    <w:p w:rsidR="004D6BE5" w:rsidRPr="00D32A83" w:rsidRDefault="00E003FA" w:rsidP="004D6BE5">
      <w:pPr>
        <w:pStyle w:val="TDC3"/>
        <w:rPr>
          <w:rFonts w:ascii="Calibri" w:hAnsi="Calibri"/>
          <w:lang w:val="es-EC"/>
        </w:rPr>
      </w:pPr>
      <w:hyperlink w:anchor="_Toc300257650" w:history="1">
        <w:r w:rsidR="004D6BE5">
          <w:t>MEDIOS FUNDAMENTALES PARA EL DESARROLLO DE LA FUERZA</w:t>
        </w:r>
        <w:r w:rsidR="004D6BE5" w:rsidRPr="007F0B23">
          <w:rPr>
            <w:webHidden/>
            <w:lang w:val="es-EC"/>
          </w:rPr>
          <w:tab/>
        </w:r>
      </w:hyperlink>
      <w:r w:rsidR="004D6BE5">
        <w:t>34</w:t>
      </w:r>
    </w:p>
    <w:p w:rsidR="004D6BE5" w:rsidRPr="00D32A83" w:rsidRDefault="00E003FA" w:rsidP="004D6BE5">
      <w:pPr>
        <w:pStyle w:val="TDC3"/>
        <w:rPr>
          <w:rFonts w:ascii="Calibri" w:hAnsi="Calibri"/>
          <w:lang w:val="es-EC"/>
        </w:rPr>
      </w:pPr>
      <w:hyperlink w:anchor="_Toc300257650" w:history="1">
        <w:r w:rsidR="004D6BE5">
          <w:t>METODOS FUNDAMENMTALES PARA EL DESARROLLO DE LA FUERZA</w:t>
        </w:r>
        <w:r w:rsidR="004D6BE5" w:rsidRPr="007F0B23">
          <w:rPr>
            <w:webHidden/>
            <w:lang w:val="es-EC"/>
          </w:rPr>
          <w:tab/>
        </w:r>
      </w:hyperlink>
      <w:r w:rsidR="004D6BE5">
        <w:t>34</w:t>
      </w:r>
    </w:p>
    <w:p w:rsidR="004D6BE5" w:rsidRPr="00D32A83" w:rsidRDefault="00E003FA" w:rsidP="004D6BE5">
      <w:pPr>
        <w:pStyle w:val="TDC3"/>
        <w:rPr>
          <w:rFonts w:ascii="Calibri" w:hAnsi="Calibri"/>
          <w:lang w:val="es-EC"/>
        </w:rPr>
      </w:pPr>
      <w:hyperlink w:anchor="_Toc300257650" w:history="1">
        <w:r w:rsidR="004D6BE5">
          <w:t>Resistencia</w:t>
        </w:r>
        <w:r w:rsidR="004D6BE5" w:rsidRPr="007F0B23">
          <w:rPr>
            <w:webHidden/>
            <w:lang w:val="es-EC"/>
          </w:rPr>
          <w:tab/>
        </w:r>
      </w:hyperlink>
      <w:r w:rsidR="004D6BE5">
        <w:t>34</w:t>
      </w:r>
    </w:p>
    <w:p w:rsidR="004D6BE5" w:rsidRPr="00D32A83" w:rsidRDefault="00E003FA" w:rsidP="004D6BE5">
      <w:pPr>
        <w:pStyle w:val="TDC3"/>
        <w:rPr>
          <w:rFonts w:ascii="Calibri" w:hAnsi="Calibri"/>
          <w:lang w:val="es-EC"/>
        </w:rPr>
      </w:pPr>
      <w:hyperlink w:anchor="_Toc300257650" w:history="1">
        <w:r w:rsidR="004D6BE5">
          <w:t>Conceptos asociados:</w:t>
        </w:r>
        <w:r w:rsidR="004D6BE5" w:rsidRPr="007F0B23">
          <w:rPr>
            <w:webHidden/>
            <w:lang w:val="es-EC"/>
          </w:rPr>
          <w:tab/>
        </w:r>
      </w:hyperlink>
      <w:r w:rsidR="004D6BE5">
        <w:t>35</w:t>
      </w:r>
    </w:p>
    <w:p w:rsidR="004D6BE5" w:rsidRPr="00D32A83" w:rsidRDefault="00E003FA" w:rsidP="004D6BE5">
      <w:pPr>
        <w:pStyle w:val="TDC3"/>
        <w:rPr>
          <w:rFonts w:ascii="Calibri" w:hAnsi="Calibri"/>
          <w:lang w:val="es-EC"/>
        </w:rPr>
      </w:pPr>
      <w:hyperlink w:anchor="_Toc300257650" w:history="1">
        <w:r w:rsidR="004D6BE5">
          <w:t>Consumo de oxígeno máximo</w:t>
        </w:r>
        <w:r w:rsidR="004D6BE5" w:rsidRPr="007F0B23">
          <w:rPr>
            <w:webHidden/>
            <w:lang w:val="es-EC"/>
          </w:rPr>
          <w:tab/>
        </w:r>
      </w:hyperlink>
      <w:r w:rsidR="004D6BE5">
        <w:t>35</w:t>
      </w:r>
    </w:p>
    <w:p w:rsidR="004D6BE5" w:rsidRPr="00D32A83" w:rsidRDefault="00E003FA" w:rsidP="004D6BE5">
      <w:pPr>
        <w:pStyle w:val="TDC3"/>
        <w:rPr>
          <w:rFonts w:ascii="Calibri" w:hAnsi="Calibri"/>
          <w:lang w:val="es-EC"/>
        </w:rPr>
      </w:pPr>
      <w:hyperlink w:anchor="_Toc300257650" w:history="1">
        <w:r w:rsidR="004D6BE5">
          <w:t>Déficit de oxígeno</w:t>
        </w:r>
        <w:r w:rsidR="004D6BE5" w:rsidRPr="007F0B23">
          <w:rPr>
            <w:webHidden/>
            <w:lang w:val="es-EC"/>
          </w:rPr>
          <w:tab/>
        </w:r>
      </w:hyperlink>
      <w:r w:rsidR="004D6BE5">
        <w:t>35</w:t>
      </w:r>
    </w:p>
    <w:p w:rsidR="004D6BE5" w:rsidRPr="00D32A83" w:rsidRDefault="00E003FA" w:rsidP="004D6BE5">
      <w:pPr>
        <w:pStyle w:val="TDC3"/>
        <w:rPr>
          <w:rFonts w:ascii="Calibri" w:hAnsi="Calibri"/>
          <w:lang w:val="es-EC"/>
        </w:rPr>
      </w:pPr>
      <w:hyperlink w:anchor="_Toc300257650" w:history="1">
        <w:r w:rsidR="004D6BE5">
          <w:t>Duda de oxígeno</w:t>
        </w:r>
        <w:r w:rsidR="004D6BE5" w:rsidRPr="007F0B23">
          <w:rPr>
            <w:webHidden/>
            <w:lang w:val="es-EC"/>
          </w:rPr>
          <w:tab/>
        </w:r>
      </w:hyperlink>
      <w:r w:rsidR="004D6BE5">
        <w:t>35</w:t>
      </w:r>
    </w:p>
    <w:p w:rsidR="004D6BE5" w:rsidRPr="00D32A83" w:rsidRDefault="00E003FA" w:rsidP="004D6BE5">
      <w:pPr>
        <w:pStyle w:val="TDC3"/>
        <w:rPr>
          <w:rFonts w:ascii="Calibri" w:hAnsi="Calibri"/>
          <w:lang w:val="es-EC"/>
        </w:rPr>
      </w:pPr>
      <w:hyperlink w:anchor="_Toc300257650" w:history="1">
        <w:r w:rsidR="004D6BE5">
          <w:t>Tipos de resistencia:</w:t>
        </w:r>
        <w:r w:rsidR="004D6BE5" w:rsidRPr="007F0B23">
          <w:rPr>
            <w:webHidden/>
            <w:lang w:val="es-EC"/>
          </w:rPr>
          <w:tab/>
        </w:r>
      </w:hyperlink>
      <w:r w:rsidR="004D6BE5">
        <w:t>35</w:t>
      </w:r>
    </w:p>
    <w:p w:rsidR="004D6BE5" w:rsidRPr="00D32A83" w:rsidRDefault="00E003FA" w:rsidP="004D6BE5">
      <w:pPr>
        <w:pStyle w:val="TDC3"/>
        <w:rPr>
          <w:rFonts w:ascii="Calibri" w:hAnsi="Calibri"/>
          <w:lang w:val="es-EC"/>
        </w:rPr>
      </w:pPr>
      <w:hyperlink w:anchor="_Toc300257650" w:history="1">
        <w:r w:rsidR="004D6BE5">
          <w:t>Resistencia aeróbica</w:t>
        </w:r>
        <w:r w:rsidR="004D6BE5" w:rsidRPr="007F0B23">
          <w:rPr>
            <w:webHidden/>
            <w:lang w:val="es-EC"/>
          </w:rPr>
          <w:tab/>
        </w:r>
      </w:hyperlink>
      <w:r w:rsidR="004D6BE5">
        <w:t>35</w:t>
      </w:r>
    </w:p>
    <w:p w:rsidR="004D6BE5" w:rsidRPr="00D32A83" w:rsidRDefault="00E003FA" w:rsidP="004D6BE5">
      <w:pPr>
        <w:pStyle w:val="TDC3"/>
        <w:rPr>
          <w:rFonts w:ascii="Calibri" w:hAnsi="Calibri"/>
          <w:lang w:val="es-EC"/>
        </w:rPr>
      </w:pPr>
      <w:hyperlink w:anchor="_Toc300257650" w:history="1">
        <w:r w:rsidR="004D6BE5">
          <w:t>Resistencia anaeróbica</w:t>
        </w:r>
        <w:r w:rsidR="004D6BE5" w:rsidRPr="007F0B23">
          <w:rPr>
            <w:webHidden/>
            <w:lang w:val="es-EC"/>
          </w:rPr>
          <w:tab/>
        </w:r>
      </w:hyperlink>
      <w:r w:rsidR="004D6BE5">
        <w:t>35</w:t>
      </w:r>
    </w:p>
    <w:p w:rsidR="004D6BE5" w:rsidRPr="00D32A83" w:rsidRDefault="00E003FA" w:rsidP="004D6BE5">
      <w:pPr>
        <w:pStyle w:val="TDC3"/>
        <w:rPr>
          <w:rFonts w:ascii="Calibri" w:hAnsi="Calibri"/>
          <w:lang w:val="es-EC"/>
        </w:rPr>
      </w:pPr>
      <w:hyperlink w:anchor="_Toc300257650" w:history="1">
        <w:r w:rsidR="004D6BE5">
          <w:t>Resistencia anaeróbica aláctica</w:t>
        </w:r>
        <w:r w:rsidR="004D6BE5" w:rsidRPr="007F0B23">
          <w:rPr>
            <w:webHidden/>
            <w:lang w:val="es-EC"/>
          </w:rPr>
          <w:tab/>
        </w:r>
      </w:hyperlink>
      <w:r w:rsidR="004D6BE5">
        <w:t>35</w:t>
      </w:r>
    </w:p>
    <w:p w:rsidR="004D6BE5" w:rsidRPr="00D32A83" w:rsidRDefault="004D6BE5" w:rsidP="004D6BE5">
      <w:pPr>
        <w:pStyle w:val="TDC3"/>
        <w:rPr>
          <w:rFonts w:ascii="Calibri" w:hAnsi="Calibri"/>
          <w:lang w:val="es-EC"/>
        </w:rPr>
      </w:pPr>
      <w:r>
        <w:t>Resistencia anaeróbica lactica</w:t>
      </w:r>
      <w:hyperlink w:anchor="_Toc300257650" w:history="1">
        <w:r w:rsidRPr="007F0B23">
          <w:rPr>
            <w:webHidden/>
            <w:lang w:val="es-EC"/>
          </w:rPr>
          <w:tab/>
        </w:r>
      </w:hyperlink>
      <w:r>
        <w:t>36</w:t>
      </w:r>
    </w:p>
    <w:p w:rsidR="004D6BE5" w:rsidRPr="00D32A83" w:rsidRDefault="00E003FA" w:rsidP="004D6BE5">
      <w:pPr>
        <w:pStyle w:val="TDC3"/>
        <w:rPr>
          <w:rFonts w:ascii="Calibri" w:hAnsi="Calibri"/>
          <w:lang w:val="es-EC"/>
        </w:rPr>
      </w:pPr>
      <w:hyperlink w:anchor="_Toc300257650" w:history="1">
        <w:r w:rsidR="004D6BE5">
          <w:t>Beneficios del trabajo a la resistencia</w:t>
        </w:r>
        <w:r w:rsidR="004D6BE5" w:rsidRPr="007F0B23">
          <w:rPr>
            <w:webHidden/>
            <w:lang w:val="es-EC"/>
          </w:rPr>
          <w:tab/>
        </w:r>
      </w:hyperlink>
      <w:r w:rsidR="004D6BE5">
        <w:t>36</w:t>
      </w:r>
    </w:p>
    <w:p w:rsidR="004D6BE5" w:rsidRPr="00D32A83" w:rsidRDefault="00E003FA" w:rsidP="004D6BE5">
      <w:pPr>
        <w:pStyle w:val="TDC3"/>
        <w:rPr>
          <w:rFonts w:ascii="Calibri" w:hAnsi="Calibri"/>
          <w:lang w:val="es-EC"/>
        </w:rPr>
      </w:pPr>
      <w:hyperlink w:anchor="_Toc300257650" w:history="1">
        <w:r w:rsidR="004D6BE5">
          <w:t>SISTEMA DE ENTRENAMIENTO PARA EL DESARROLLO DE LA RESISTENCIA</w:t>
        </w:r>
        <w:r w:rsidR="004D6BE5" w:rsidRPr="007F0B23">
          <w:rPr>
            <w:webHidden/>
            <w:lang w:val="es-EC"/>
          </w:rPr>
          <w:tab/>
        </w:r>
      </w:hyperlink>
      <w:r w:rsidR="004D6BE5">
        <w:t>36</w:t>
      </w:r>
    </w:p>
    <w:p w:rsidR="004D6BE5" w:rsidRPr="00D32A83" w:rsidRDefault="00E003FA" w:rsidP="004D6BE5">
      <w:pPr>
        <w:pStyle w:val="TDC3"/>
        <w:rPr>
          <w:rFonts w:ascii="Calibri" w:hAnsi="Calibri"/>
          <w:lang w:val="es-EC"/>
        </w:rPr>
      </w:pPr>
      <w:hyperlink w:anchor="_Toc300257650" w:history="1">
        <w:r w:rsidR="004D6BE5">
          <w:t>Sistemas continuos</w:t>
        </w:r>
        <w:r w:rsidR="004D6BE5" w:rsidRPr="007F0B23">
          <w:rPr>
            <w:webHidden/>
            <w:lang w:val="es-EC"/>
          </w:rPr>
          <w:tab/>
        </w:r>
      </w:hyperlink>
      <w:r w:rsidR="004D6BE5">
        <w:t>36</w:t>
      </w:r>
    </w:p>
    <w:p w:rsidR="004D6BE5" w:rsidRPr="00D32A83" w:rsidRDefault="00E003FA" w:rsidP="004D6BE5">
      <w:pPr>
        <w:pStyle w:val="TDC3"/>
        <w:rPr>
          <w:rFonts w:ascii="Calibri" w:hAnsi="Calibri"/>
          <w:lang w:val="es-EC"/>
        </w:rPr>
      </w:pPr>
      <w:hyperlink w:anchor="_Toc300257650" w:history="1">
        <w:r w:rsidR="004D6BE5">
          <w:t>Sistemas fraccionados</w:t>
        </w:r>
        <w:r w:rsidR="004D6BE5" w:rsidRPr="007F0B23">
          <w:rPr>
            <w:webHidden/>
            <w:lang w:val="es-EC"/>
          </w:rPr>
          <w:tab/>
        </w:r>
      </w:hyperlink>
      <w:r w:rsidR="004D6BE5">
        <w:t>37</w:t>
      </w:r>
    </w:p>
    <w:p w:rsidR="004D6BE5" w:rsidRPr="00D32A83" w:rsidRDefault="00E003FA" w:rsidP="004D6BE5">
      <w:pPr>
        <w:pStyle w:val="TDC3"/>
        <w:rPr>
          <w:rFonts w:ascii="Calibri" w:hAnsi="Calibri"/>
          <w:lang w:val="es-EC"/>
        </w:rPr>
      </w:pPr>
      <w:hyperlink w:anchor="_Toc300257650" w:history="1">
        <w:r w:rsidR="004D6BE5">
          <w:t>Sistemas mixtos</w:t>
        </w:r>
        <w:r w:rsidR="004D6BE5" w:rsidRPr="007F0B23">
          <w:rPr>
            <w:webHidden/>
            <w:lang w:val="es-EC"/>
          </w:rPr>
          <w:tab/>
        </w:r>
      </w:hyperlink>
      <w:r w:rsidR="004D6BE5">
        <w:t>37</w:t>
      </w:r>
    </w:p>
    <w:p w:rsidR="004D6BE5" w:rsidRPr="00D32A83" w:rsidRDefault="00E003FA" w:rsidP="004D6BE5">
      <w:pPr>
        <w:pStyle w:val="TDC3"/>
        <w:rPr>
          <w:rFonts w:ascii="Calibri" w:hAnsi="Calibri"/>
          <w:lang w:val="es-EC"/>
        </w:rPr>
      </w:pPr>
      <w:hyperlink w:anchor="_Toc300257650" w:history="1">
        <w:r w:rsidR="004D6BE5">
          <w:t>Velocidad</w:t>
        </w:r>
        <w:r w:rsidR="004D6BE5" w:rsidRPr="007F0B23">
          <w:rPr>
            <w:webHidden/>
            <w:lang w:val="es-EC"/>
          </w:rPr>
          <w:tab/>
        </w:r>
      </w:hyperlink>
      <w:r w:rsidR="004D6BE5">
        <w:t>37</w:t>
      </w:r>
    </w:p>
    <w:p w:rsidR="004D6BE5" w:rsidRPr="00D32A83" w:rsidRDefault="00E003FA" w:rsidP="004D6BE5">
      <w:pPr>
        <w:pStyle w:val="TDC3"/>
        <w:rPr>
          <w:rFonts w:ascii="Calibri" w:hAnsi="Calibri"/>
          <w:lang w:val="es-EC"/>
        </w:rPr>
      </w:pPr>
      <w:hyperlink w:anchor="_Toc300257650" w:history="1">
        <w:r w:rsidR="004D6BE5">
          <w:t>TIPOS DE VELOCIDAD</w:t>
        </w:r>
        <w:r w:rsidR="004D6BE5" w:rsidRPr="007F0B23">
          <w:rPr>
            <w:webHidden/>
            <w:lang w:val="es-EC"/>
          </w:rPr>
          <w:tab/>
        </w:r>
      </w:hyperlink>
      <w:r w:rsidR="004D6BE5">
        <w:t>38</w:t>
      </w:r>
    </w:p>
    <w:p w:rsidR="004D6BE5" w:rsidRPr="00D32A83" w:rsidRDefault="00E003FA" w:rsidP="004D6BE5">
      <w:pPr>
        <w:pStyle w:val="TDC3"/>
        <w:rPr>
          <w:rFonts w:ascii="Calibri" w:hAnsi="Calibri"/>
          <w:lang w:val="es-EC"/>
        </w:rPr>
      </w:pPr>
      <w:hyperlink w:anchor="_Toc300257650" w:history="1">
        <w:r w:rsidR="004D6BE5">
          <w:t>Velocidad de reacción</w:t>
        </w:r>
        <w:r w:rsidR="004D6BE5" w:rsidRPr="007F0B23">
          <w:rPr>
            <w:webHidden/>
            <w:lang w:val="es-EC"/>
          </w:rPr>
          <w:tab/>
        </w:r>
      </w:hyperlink>
      <w:r w:rsidR="004D6BE5">
        <w:t>38</w:t>
      </w:r>
    </w:p>
    <w:p w:rsidR="004D6BE5" w:rsidRPr="00D32A83" w:rsidRDefault="00E003FA" w:rsidP="004D6BE5">
      <w:pPr>
        <w:pStyle w:val="TDC3"/>
        <w:rPr>
          <w:rFonts w:ascii="Calibri" w:hAnsi="Calibri"/>
          <w:lang w:val="es-EC"/>
        </w:rPr>
      </w:pPr>
      <w:hyperlink w:anchor="_Toc300257650" w:history="1">
        <w:r w:rsidR="004D6BE5">
          <w:t>Velocidad de acción</w:t>
        </w:r>
        <w:r w:rsidR="004D6BE5" w:rsidRPr="007F0B23">
          <w:rPr>
            <w:webHidden/>
            <w:lang w:val="es-EC"/>
          </w:rPr>
          <w:tab/>
        </w:r>
      </w:hyperlink>
      <w:r w:rsidR="004D6BE5">
        <w:t>38</w:t>
      </w:r>
    </w:p>
    <w:p w:rsidR="004D6BE5" w:rsidRPr="00D32A83" w:rsidRDefault="00E003FA" w:rsidP="004D6BE5">
      <w:pPr>
        <w:pStyle w:val="TDC3"/>
        <w:rPr>
          <w:rFonts w:ascii="Calibri" w:hAnsi="Calibri"/>
          <w:lang w:val="es-EC"/>
        </w:rPr>
      </w:pPr>
      <w:hyperlink w:anchor="_Toc300257650" w:history="1">
        <w:r w:rsidR="004D6BE5">
          <w:t>Frecuencia máxima del movimiento</w:t>
        </w:r>
        <w:r w:rsidR="004D6BE5" w:rsidRPr="007F0B23">
          <w:rPr>
            <w:webHidden/>
            <w:lang w:val="es-EC"/>
          </w:rPr>
          <w:tab/>
        </w:r>
      </w:hyperlink>
      <w:r w:rsidR="004D6BE5">
        <w:t>38</w:t>
      </w:r>
    </w:p>
    <w:p w:rsidR="004D6BE5" w:rsidRPr="00D32A83" w:rsidRDefault="00E003FA" w:rsidP="004D6BE5">
      <w:pPr>
        <w:pStyle w:val="TDC3"/>
        <w:rPr>
          <w:rFonts w:ascii="Calibri" w:hAnsi="Calibri"/>
          <w:lang w:val="es-EC"/>
        </w:rPr>
      </w:pPr>
      <w:hyperlink w:anchor="_Toc300257650" w:history="1">
        <w:r w:rsidR="004D6BE5">
          <w:t>PRINCIPIOS FISIOLOGICOS DE VELOCIDAD</w:t>
        </w:r>
        <w:r w:rsidR="004D6BE5" w:rsidRPr="007F0B23">
          <w:rPr>
            <w:webHidden/>
            <w:lang w:val="es-EC"/>
          </w:rPr>
          <w:tab/>
        </w:r>
      </w:hyperlink>
      <w:r w:rsidR="004D6BE5">
        <w:t>38</w:t>
      </w:r>
    </w:p>
    <w:p w:rsidR="004D6BE5" w:rsidRPr="00D32A83" w:rsidRDefault="00E003FA" w:rsidP="004D6BE5">
      <w:pPr>
        <w:pStyle w:val="TDC3"/>
        <w:rPr>
          <w:rFonts w:ascii="Calibri" w:hAnsi="Calibri"/>
          <w:lang w:val="es-EC"/>
        </w:rPr>
      </w:pPr>
      <w:hyperlink w:anchor="_Toc300257650" w:history="1">
        <w:r w:rsidR="004D6BE5">
          <w:t>La estatura</w:t>
        </w:r>
        <w:r w:rsidR="004D6BE5" w:rsidRPr="007F0B23">
          <w:rPr>
            <w:webHidden/>
            <w:lang w:val="es-EC"/>
          </w:rPr>
          <w:tab/>
        </w:r>
      </w:hyperlink>
      <w:r w:rsidR="004D6BE5">
        <w:t>38</w:t>
      </w:r>
    </w:p>
    <w:p w:rsidR="004D6BE5" w:rsidRPr="00D32A83" w:rsidRDefault="00E003FA" w:rsidP="004D6BE5">
      <w:pPr>
        <w:pStyle w:val="TDC3"/>
        <w:rPr>
          <w:rFonts w:ascii="Calibri" w:hAnsi="Calibri"/>
          <w:lang w:val="es-EC"/>
        </w:rPr>
      </w:pPr>
      <w:hyperlink w:anchor="_Toc300257650" w:history="1">
        <w:r w:rsidR="004D6BE5">
          <w:t>Peso</w:t>
        </w:r>
        <w:r w:rsidR="004D6BE5" w:rsidRPr="007F0B23">
          <w:rPr>
            <w:webHidden/>
            <w:lang w:val="es-EC"/>
          </w:rPr>
          <w:tab/>
        </w:r>
      </w:hyperlink>
      <w:r w:rsidR="004D6BE5">
        <w:t>39</w:t>
      </w:r>
    </w:p>
    <w:p w:rsidR="004D6BE5" w:rsidRPr="00D32A83" w:rsidRDefault="00E003FA" w:rsidP="004D6BE5">
      <w:pPr>
        <w:pStyle w:val="TDC3"/>
        <w:rPr>
          <w:rFonts w:ascii="Calibri" w:hAnsi="Calibri"/>
          <w:lang w:val="es-EC"/>
        </w:rPr>
      </w:pPr>
      <w:hyperlink w:anchor="_Toc300257650" w:history="1">
        <w:r w:rsidR="004D6BE5">
          <w:t>Calidad de las fibras</w:t>
        </w:r>
        <w:r w:rsidR="004D6BE5" w:rsidRPr="007F0B23">
          <w:rPr>
            <w:webHidden/>
            <w:lang w:val="es-EC"/>
          </w:rPr>
          <w:tab/>
        </w:r>
      </w:hyperlink>
      <w:r w:rsidR="004D6BE5">
        <w:t>39</w:t>
      </w:r>
    </w:p>
    <w:p w:rsidR="004D6BE5" w:rsidRPr="00D32A83" w:rsidRDefault="00E003FA" w:rsidP="004D6BE5">
      <w:pPr>
        <w:pStyle w:val="TDC3"/>
        <w:rPr>
          <w:rFonts w:ascii="Calibri" w:hAnsi="Calibri"/>
          <w:lang w:val="es-EC"/>
        </w:rPr>
      </w:pPr>
      <w:hyperlink w:anchor="_Toc300257650" w:history="1">
        <w:r w:rsidR="004D6BE5">
          <w:t>LOS EJERCICIOS PARA EL DESARROLLO DE LA VELOCIDAD, DEBEN TENER ENCUNTA LOS SIGUIENTES REQUISITOS</w:t>
        </w:r>
        <w:r w:rsidR="004D6BE5" w:rsidRPr="007F0B23">
          <w:rPr>
            <w:webHidden/>
            <w:lang w:val="es-EC"/>
          </w:rPr>
          <w:tab/>
        </w:r>
      </w:hyperlink>
      <w:r w:rsidR="004D6BE5">
        <w:t>39</w:t>
      </w:r>
    </w:p>
    <w:p w:rsidR="004D6BE5" w:rsidRPr="00D32A83" w:rsidRDefault="00E003FA" w:rsidP="004D6BE5">
      <w:pPr>
        <w:pStyle w:val="TDC3"/>
        <w:rPr>
          <w:rFonts w:ascii="Calibri" w:hAnsi="Calibri"/>
          <w:lang w:val="es-EC"/>
        </w:rPr>
      </w:pPr>
      <w:hyperlink w:anchor="_Toc300257650" w:history="1">
        <w:r w:rsidR="004D6BE5">
          <w:t>MEDIOS FUNDAMENTALES PARA EL DESARROLLO DE LA VELOCIDAD</w:t>
        </w:r>
        <w:r w:rsidR="004D6BE5" w:rsidRPr="007F0B23">
          <w:rPr>
            <w:webHidden/>
            <w:lang w:val="es-EC"/>
          </w:rPr>
          <w:tab/>
        </w:r>
      </w:hyperlink>
      <w:r w:rsidR="004D6BE5">
        <w:t>40</w:t>
      </w:r>
    </w:p>
    <w:p w:rsidR="004D6BE5" w:rsidRPr="00D32A83" w:rsidRDefault="00E003FA" w:rsidP="004D6BE5">
      <w:pPr>
        <w:pStyle w:val="TDC3"/>
        <w:rPr>
          <w:rFonts w:ascii="Calibri" w:hAnsi="Calibri"/>
          <w:lang w:val="es-EC"/>
        </w:rPr>
      </w:pPr>
      <w:hyperlink w:anchor="_Toc300257650" w:history="1">
        <w:r w:rsidR="004D6BE5">
          <w:t>METODOS PARA EL DESARROLLO DE LA VELOCIDAD</w:t>
        </w:r>
        <w:r w:rsidR="004D6BE5" w:rsidRPr="007F0B23">
          <w:rPr>
            <w:webHidden/>
            <w:lang w:val="es-EC"/>
          </w:rPr>
          <w:tab/>
        </w:r>
      </w:hyperlink>
      <w:r w:rsidR="004D6BE5">
        <w:t>40</w:t>
      </w:r>
    </w:p>
    <w:p w:rsidR="004D6BE5" w:rsidRPr="00D32A83" w:rsidRDefault="00E003FA" w:rsidP="004D6BE5">
      <w:pPr>
        <w:pStyle w:val="TDC3"/>
        <w:rPr>
          <w:rFonts w:ascii="Calibri" w:hAnsi="Calibri"/>
          <w:lang w:val="es-EC"/>
        </w:rPr>
      </w:pPr>
      <w:hyperlink w:anchor="_Toc300257650" w:history="1">
        <w:r w:rsidR="004D6BE5">
          <w:t>Capacidades físicas coordinativas</w:t>
        </w:r>
        <w:r w:rsidR="004D6BE5" w:rsidRPr="007F0B23">
          <w:rPr>
            <w:webHidden/>
            <w:lang w:val="es-EC"/>
          </w:rPr>
          <w:tab/>
        </w:r>
      </w:hyperlink>
      <w:r w:rsidR="004D6BE5">
        <w:t>41</w:t>
      </w:r>
    </w:p>
    <w:p w:rsidR="004D6BE5" w:rsidRPr="00D32A83" w:rsidRDefault="00E003FA" w:rsidP="004D6BE5">
      <w:pPr>
        <w:pStyle w:val="TDC3"/>
        <w:rPr>
          <w:rFonts w:ascii="Calibri" w:hAnsi="Calibri"/>
          <w:lang w:val="es-EC"/>
        </w:rPr>
      </w:pPr>
      <w:hyperlink w:anchor="_Toc300257650" w:history="1">
        <w:r w:rsidR="004D6BE5">
          <w:t>Dearrollo de las capacidades coordinativas</w:t>
        </w:r>
        <w:r w:rsidR="004D6BE5" w:rsidRPr="007F0B23">
          <w:rPr>
            <w:webHidden/>
            <w:lang w:val="es-EC"/>
          </w:rPr>
          <w:tab/>
        </w:r>
      </w:hyperlink>
      <w:r w:rsidR="004D6BE5">
        <w:t>41</w:t>
      </w:r>
    </w:p>
    <w:p w:rsidR="004D6BE5" w:rsidRPr="00D32A83" w:rsidRDefault="00E003FA" w:rsidP="004D6BE5">
      <w:pPr>
        <w:pStyle w:val="TDC3"/>
        <w:rPr>
          <w:rFonts w:ascii="Calibri" w:hAnsi="Calibri"/>
          <w:lang w:val="es-EC"/>
        </w:rPr>
      </w:pPr>
      <w:hyperlink w:anchor="_Toc300257650" w:history="1">
        <w:r w:rsidR="004D6BE5">
          <w:t>Combinacion y acoplamiento o sincronización</w:t>
        </w:r>
        <w:r w:rsidR="004D6BE5" w:rsidRPr="007F0B23">
          <w:rPr>
            <w:webHidden/>
            <w:lang w:val="es-EC"/>
          </w:rPr>
          <w:tab/>
        </w:r>
      </w:hyperlink>
      <w:r w:rsidR="004D6BE5">
        <w:t>42</w:t>
      </w:r>
    </w:p>
    <w:p w:rsidR="004D6BE5" w:rsidRPr="00D32A83" w:rsidRDefault="00E003FA" w:rsidP="004D6BE5">
      <w:pPr>
        <w:pStyle w:val="TDC3"/>
        <w:rPr>
          <w:rFonts w:ascii="Calibri" w:hAnsi="Calibri"/>
          <w:lang w:val="es-EC"/>
        </w:rPr>
      </w:pPr>
      <w:hyperlink w:anchor="_Toc300257650" w:history="1">
        <w:r w:rsidR="004D6BE5">
          <w:t>Orientación</w:t>
        </w:r>
        <w:r w:rsidR="004D6BE5" w:rsidRPr="007F0B23">
          <w:rPr>
            <w:webHidden/>
            <w:lang w:val="es-EC"/>
          </w:rPr>
          <w:tab/>
        </w:r>
      </w:hyperlink>
      <w:r w:rsidR="004D6BE5">
        <w:t>43</w:t>
      </w:r>
    </w:p>
    <w:p w:rsidR="004D6BE5" w:rsidRPr="00D32A83" w:rsidRDefault="00E003FA" w:rsidP="004D6BE5">
      <w:pPr>
        <w:pStyle w:val="TDC3"/>
        <w:rPr>
          <w:rFonts w:ascii="Calibri" w:hAnsi="Calibri"/>
          <w:lang w:val="es-EC"/>
        </w:rPr>
      </w:pPr>
      <w:hyperlink w:anchor="_Toc300257650" w:history="1">
        <w:r w:rsidR="004D6BE5">
          <w:t>Diferenciación</w:t>
        </w:r>
        <w:r w:rsidR="004D6BE5" w:rsidRPr="007F0B23">
          <w:rPr>
            <w:webHidden/>
            <w:lang w:val="es-EC"/>
          </w:rPr>
          <w:tab/>
        </w:r>
      </w:hyperlink>
      <w:r w:rsidR="004D6BE5">
        <w:t>43</w:t>
      </w:r>
    </w:p>
    <w:p w:rsidR="004D6BE5" w:rsidRPr="00D32A83" w:rsidRDefault="00E003FA" w:rsidP="004D6BE5">
      <w:pPr>
        <w:pStyle w:val="TDC3"/>
        <w:rPr>
          <w:rFonts w:ascii="Calibri" w:hAnsi="Calibri"/>
          <w:lang w:val="es-EC"/>
        </w:rPr>
      </w:pPr>
      <w:hyperlink w:anchor="_Toc300257650" w:history="1">
        <w:r w:rsidR="004D6BE5">
          <w:t>Equilibrio</w:t>
        </w:r>
        <w:r w:rsidR="004D6BE5" w:rsidRPr="007F0B23">
          <w:rPr>
            <w:webHidden/>
            <w:lang w:val="es-EC"/>
          </w:rPr>
          <w:tab/>
        </w:r>
      </w:hyperlink>
      <w:r w:rsidR="004D6BE5">
        <w:t>44</w:t>
      </w:r>
    </w:p>
    <w:p w:rsidR="004D6BE5" w:rsidRPr="00D32A83" w:rsidRDefault="00E003FA" w:rsidP="004D6BE5">
      <w:pPr>
        <w:pStyle w:val="TDC3"/>
        <w:rPr>
          <w:rFonts w:ascii="Calibri" w:hAnsi="Calibri"/>
          <w:lang w:val="es-EC"/>
        </w:rPr>
      </w:pPr>
      <w:hyperlink w:anchor="_Toc300257650" w:history="1">
        <w:r w:rsidR="004D6BE5">
          <w:t>Adaptación</w:t>
        </w:r>
        <w:r w:rsidR="004D6BE5" w:rsidRPr="007F0B23">
          <w:rPr>
            <w:webHidden/>
            <w:lang w:val="es-EC"/>
          </w:rPr>
          <w:tab/>
        </w:r>
      </w:hyperlink>
      <w:r w:rsidR="004D6BE5">
        <w:t>45</w:t>
      </w:r>
    </w:p>
    <w:p w:rsidR="004D6BE5" w:rsidRPr="00D32A83" w:rsidRDefault="00E003FA" w:rsidP="004D6BE5">
      <w:pPr>
        <w:pStyle w:val="TDC3"/>
        <w:rPr>
          <w:rFonts w:ascii="Calibri" w:hAnsi="Calibri"/>
          <w:lang w:val="es-EC"/>
        </w:rPr>
      </w:pPr>
      <w:hyperlink w:anchor="_Toc300257650" w:history="1">
        <w:r w:rsidR="004D6BE5">
          <w:t>Ritmo</w:t>
        </w:r>
        <w:r w:rsidR="004D6BE5" w:rsidRPr="007F0B23">
          <w:rPr>
            <w:webHidden/>
            <w:lang w:val="es-EC"/>
          </w:rPr>
          <w:tab/>
        </w:r>
      </w:hyperlink>
      <w:r w:rsidR="004D6BE5">
        <w:t>45</w:t>
      </w:r>
    </w:p>
    <w:p w:rsidR="004D6BE5" w:rsidRPr="00D32A83" w:rsidRDefault="00E003FA" w:rsidP="004D6BE5">
      <w:pPr>
        <w:pStyle w:val="TDC3"/>
        <w:rPr>
          <w:rFonts w:ascii="Calibri" w:hAnsi="Calibri"/>
          <w:lang w:val="es-EC"/>
        </w:rPr>
      </w:pPr>
      <w:hyperlink w:anchor="_Toc300257650" w:history="1">
        <w:r w:rsidR="004D6BE5">
          <w:t>Reacción</w:t>
        </w:r>
        <w:r w:rsidR="004D6BE5" w:rsidRPr="007F0B23">
          <w:rPr>
            <w:webHidden/>
            <w:lang w:val="es-EC"/>
          </w:rPr>
          <w:tab/>
        </w:r>
      </w:hyperlink>
      <w:r w:rsidR="004D6BE5">
        <w:t>45</w:t>
      </w:r>
    </w:p>
    <w:p w:rsidR="004D6BE5" w:rsidRPr="00D32A83" w:rsidRDefault="00E003FA" w:rsidP="004D6BE5">
      <w:pPr>
        <w:pStyle w:val="TDC3"/>
        <w:rPr>
          <w:rFonts w:ascii="Calibri" w:hAnsi="Calibri"/>
          <w:lang w:val="es-EC"/>
        </w:rPr>
      </w:pPr>
      <w:hyperlink w:anchor="_Toc300257650" w:history="1">
        <w:r w:rsidR="004D6BE5">
          <w:t>ACTIVIDAD FÍSICA</w:t>
        </w:r>
        <w:r w:rsidR="004D6BE5" w:rsidRPr="007F0B23">
          <w:rPr>
            <w:webHidden/>
            <w:lang w:val="es-EC"/>
          </w:rPr>
          <w:tab/>
        </w:r>
      </w:hyperlink>
      <w:r w:rsidR="004D6BE5">
        <w:t>47</w:t>
      </w:r>
    </w:p>
    <w:p w:rsidR="004D6BE5" w:rsidRPr="00D32A83" w:rsidRDefault="00E003FA" w:rsidP="004D6BE5">
      <w:pPr>
        <w:pStyle w:val="TDC3"/>
        <w:rPr>
          <w:rFonts w:ascii="Calibri" w:hAnsi="Calibri"/>
          <w:lang w:val="es-EC"/>
        </w:rPr>
      </w:pPr>
      <w:hyperlink w:anchor="_Toc300257650" w:history="1">
        <w:r w:rsidR="004D6BE5">
          <w:t>Efectos de la actividad física</w:t>
        </w:r>
        <w:r w:rsidR="004D6BE5" w:rsidRPr="007F0B23">
          <w:rPr>
            <w:webHidden/>
            <w:lang w:val="es-EC"/>
          </w:rPr>
          <w:tab/>
        </w:r>
      </w:hyperlink>
      <w:r w:rsidR="004D6BE5">
        <w:t>48</w:t>
      </w:r>
    </w:p>
    <w:p w:rsidR="004D6BE5" w:rsidRPr="00D32A83" w:rsidRDefault="00E003FA" w:rsidP="004D6BE5">
      <w:pPr>
        <w:pStyle w:val="TDC3"/>
        <w:rPr>
          <w:rFonts w:ascii="Calibri" w:hAnsi="Calibri"/>
          <w:lang w:val="es-EC"/>
        </w:rPr>
      </w:pPr>
      <w:hyperlink w:anchor="_Toc300257650" w:history="1">
        <w:r w:rsidR="004D6BE5">
          <w:t>Beneficios de la actividad física</w:t>
        </w:r>
        <w:r w:rsidR="004D6BE5" w:rsidRPr="007F0B23">
          <w:rPr>
            <w:webHidden/>
            <w:lang w:val="es-EC"/>
          </w:rPr>
          <w:tab/>
        </w:r>
      </w:hyperlink>
      <w:r w:rsidR="004D6BE5">
        <w:t>49-50</w:t>
      </w:r>
    </w:p>
    <w:p w:rsidR="004D6BE5" w:rsidRPr="00036698" w:rsidRDefault="00E003FA" w:rsidP="004D6BE5">
      <w:pPr>
        <w:pStyle w:val="TDC3"/>
        <w:rPr>
          <w:rFonts w:ascii="Calibri" w:hAnsi="Calibri"/>
          <w:lang w:val="es-EC"/>
        </w:rPr>
      </w:pPr>
      <w:hyperlink w:anchor="_Toc300257650" w:history="1">
        <w:r w:rsidR="004D6BE5">
          <w:t>Consecuencias de la inactividad física</w:t>
        </w:r>
        <w:r w:rsidR="004D6BE5" w:rsidRPr="007F0B23">
          <w:rPr>
            <w:webHidden/>
            <w:lang w:val="es-EC"/>
          </w:rPr>
          <w:tab/>
        </w:r>
      </w:hyperlink>
      <w:r w:rsidR="004D6BE5">
        <w:t>51</w:t>
      </w:r>
    </w:p>
    <w:p w:rsidR="004D6BE5" w:rsidRPr="00CF0DB1" w:rsidRDefault="004D6BE5" w:rsidP="004D6BE5">
      <w:pPr>
        <w:pStyle w:val="TDC2"/>
        <w:tabs>
          <w:tab w:val="right" w:leader="dot" w:pos="8494"/>
        </w:tabs>
        <w:rPr>
          <w:noProof/>
          <w:lang w:val="es-EC"/>
        </w:rPr>
      </w:pPr>
      <w:r>
        <w:t xml:space="preserve">    </w:t>
      </w:r>
      <w:hyperlink w:anchor="_Toc300257659" w:history="1">
        <w:r w:rsidRPr="00CF0DB1">
          <w:rPr>
            <w:rStyle w:val="Hipervnculo"/>
            <w:noProof/>
            <w:lang w:val="es-EC"/>
          </w:rPr>
          <w:t>TASA METABÓLICA BASAL</w:t>
        </w:r>
        <w:r w:rsidRPr="00CF0DB1">
          <w:rPr>
            <w:noProof/>
            <w:webHidden/>
            <w:lang w:val="es-EC"/>
          </w:rPr>
          <w:tab/>
        </w:r>
      </w:hyperlink>
      <w:r>
        <w:t>52</w:t>
      </w:r>
    </w:p>
    <w:p w:rsidR="004D6BE5" w:rsidRDefault="004D6BE5" w:rsidP="004D6BE5">
      <w:pPr>
        <w:pStyle w:val="TDC2"/>
        <w:tabs>
          <w:tab w:val="right" w:leader="dot" w:pos="8494"/>
        </w:tabs>
      </w:pPr>
      <w:r>
        <w:lastRenderedPageBreak/>
        <w:t xml:space="preserve">    </w:t>
      </w:r>
      <w:hyperlink w:anchor="_Toc300257660" w:history="1">
        <w:r w:rsidRPr="00CF0DB1">
          <w:rPr>
            <w:rStyle w:val="Hipervnculo"/>
            <w:rFonts w:eastAsia="Calibri"/>
            <w:noProof/>
            <w:lang w:val="es-EC" w:eastAsia="en-US"/>
          </w:rPr>
          <w:t>EFECTOS SOBRE EL APETITO.</w:t>
        </w:r>
        <w:r w:rsidRPr="00CF0DB1">
          <w:rPr>
            <w:noProof/>
            <w:webHidden/>
            <w:lang w:val="es-EC"/>
          </w:rPr>
          <w:tab/>
        </w:r>
      </w:hyperlink>
      <w:r>
        <w:t>52</w:t>
      </w:r>
    </w:p>
    <w:p w:rsidR="004D6BE5" w:rsidRDefault="004D6BE5" w:rsidP="004D6BE5">
      <w:pPr>
        <w:pStyle w:val="TDC2"/>
        <w:tabs>
          <w:tab w:val="right" w:leader="dot" w:pos="8494"/>
        </w:tabs>
      </w:pPr>
      <w:r>
        <w:t xml:space="preserve">    </w:t>
      </w:r>
      <w:hyperlink w:anchor="_Toc300257659" w:history="1">
        <w:r w:rsidRPr="00CF0DB1">
          <w:rPr>
            <w:rStyle w:val="Hipervnculo"/>
            <w:noProof/>
            <w:lang w:val="es-EC"/>
          </w:rPr>
          <w:t>PÉRDIDA DE GRASA CORPORAL</w:t>
        </w:r>
        <w:r w:rsidRPr="00CF0DB1">
          <w:rPr>
            <w:noProof/>
            <w:webHidden/>
            <w:lang w:val="es-EC"/>
          </w:rPr>
          <w:tab/>
        </w:r>
      </w:hyperlink>
      <w:r>
        <w:t>52</w:t>
      </w:r>
    </w:p>
    <w:p w:rsidR="004D6BE5" w:rsidRDefault="004D6BE5" w:rsidP="004D6BE5">
      <w:pPr>
        <w:pStyle w:val="TDC2"/>
        <w:tabs>
          <w:tab w:val="right" w:leader="dot" w:pos="8494"/>
        </w:tabs>
      </w:pPr>
      <w:r>
        <w:t xml:space="preserve">    </w:t>
      </w:r>
      <w:hyperlink w:anchor="_Toc300257660" w:history="1">
        <w:r w:rsidRPr="00CF0DB1">
          <w:rPr>
            <w:rStyle w:val="Hipervnculo"/>
            <w:rFonts w:eastAsia="Calibri"/>
            <w:noProof/>
            <w:lang w:val="es-EC" w:eastAsia="en-US"/>
          </w:rPr>
          <w:t>RECOMENDACIONES.</w:t>
        </w:r>
        <w:r w:rsidRPr="00CF0DB1">
          <w:rPr>
            <w:noProof/>
            <w:webHidden/>
            <w:lang w:val="es-EC"/>
          </w:rPr>
          <w:tab/>
        </w:r>
      </w:hyperlink>
      <w:r>
        <w:t>53</w:t>
      </w:r>
    </w:p>
    <w:p w:rsidR="004D6BE5" w:rsidRDefault="004D6BE5" w:rsidP="004D6BE5">
      <w:pPr>
        <w:pStyle w:val="TDC2"/>
        <w:tabs>
          <w:tab w:val="right" w:leader="dot" w:pos="8494"/>
        </w:tabs>
      </w:pPr>
      <w:r>
        <w:t xml:space="preserve">    </w:t>
      </w:r>
      <w:hyperlink w:anchor="_Toc300257659" w:history="1">
        <w:r>
          <w:rPr>
            <w:rStyle w:val="Hipervnculo"/>
            <w:noProof/>
            <w:lang w:val="es-EC"/>
          </w:rPr>
          <w:t xml:space="preserve">SALUD </w:t>
        </w:r>
        <w:r w:rsidRPr="00CF0DB1">
          <w:rPr>
            <w:noProof/>
            <w:webHidden/>
            <w:lang w:val="es-EC"/>
          </w:rPr>
          <w:tab/>
        </w:r>
      </w:hyperlink>
      <w:r>
        <w:t>54</w:t>
      </w:r>
    </w:p>
    <w:p w:rsidR="004D6BE5" w:rsidRPr="00D32A83" w:rsidRDefault="00E003FA" w:rsidP="004D6BE5">
      <w:pPr>
        <w:pStyle w:val="TDC3"/>
        <w:rPr>
          <w:rFonts w:ascii="Calibri" w:hAnsi="Calibri"/>
          <w:lang w:val="es-EC"/>
        </w:rPr>
      </w:pPr>
      <w:hyperlink w:anchor="_Toc300257650" w:history="1">
        <w:r w:rsidR="004D6BE5">
          <w:t>Salud y la condición física</w:t>
        </w:r>
        <w:r w:rsidR="004D6BE5" w:rsidRPr="007F0B23">
          <w:rPr>
            <w:webHidden/>
            <w:lang w:val="es-EC"/>
          </w:rPr>
          <w:tab/>
        </w:r>
      </w:hyperlink>
      <w:r w:rsidR="004D6BE5">
        <w:t>55</w:t>
      </w:r>
    </w:p>
    <w:p w:rsidR="004D6BE5" w:rsidRPr="00D32A83" w:rsidRDefault="00E003FA" w:rsidP="004D6BE5">
      <w:pPr>
        <w:pStyle w:val="TDC3"/>
        <w:rPr>
          <w:rFonts w:ascii="Calibri" w:hAnsi="Calibri"/>
          <w:lang w:val="es-EC"/>
        </w:rPr>
      </w:pPr>
      <w:hyperlink w:anchor="_Toc300257650" w:history="1">
        <w:r w:rsidR="004D6BE5">
          <w:t>Evolución de la actividad física y el estilo de vida</w:t>
        </w:r>
        <w:r w:rsidR="004D6BE5" w:rsidRPr="007F0B23">
          <w:rPr>
            <w:webHidden/>
            <w:lang w:val="es-EC"/>
          </w:rPr>
          <w:tab/>
        </w:r>
      </w:hyperlink>
      <w:r w:rsidR="004D6BE5">
        <w:t>55</w:t>
      </w:r>
    </w:p>
    <w:p w:rsidR="004D6BE5" w:rsidRPr="00D32A83" w:rsidRDefault="004D6BE5" w:rsidP="004D6BE5">
      <w:pPr>
        <w:pStyle w:val="TDC3"/>
        <w:rPr>
          <w:rFonts w:ascii="Calibri" w:hAnsi="Calibri"/>
          <w:lang w:val="es-EC"/>
        </w:rPr>
      </w:pPr>
      <w:r>
        <w:t>Obesidad y exceso de peso</w:t>
      </w:r>
      <w:hyperlink w:anchor="_Toc300257650" w:history="1">
        <w:r w:rsidRPr="007F0B23">
          <w:rPr>
            <w:webHidden/>
            <w:lang w:val="es-EC"/>
          </w:rPr>
          <w:tab/>
        </w:r>
      </w:hyperlink>
      <w:r>
        <w:t>56</w:t>
      </w:r>
    </w:p>
    <w:p w:rsidR="004D6BE5" w:rsidRPr="00D32A83" w:rsidRDefault="00E003FA" w:rsidP="004D6BE5">
      <w:pPr>
        <w:pStyle w:val="TDC3"/>
        <w:rPr>
          <w:rFonts w:ascii="Calibri" w:hAnsi="Calibri"/>
          <w:lang w:val="es-EC"/>
        </w:rPr>
      </w:pPr>
      <w:hyperlink w:anchor="_Toc300257650" w:history="1">
        <w:r w:rsidR="004D6BE5">
          <w:t>Importancia de la actividad física en la prevencion y tratamiento del sobrepeso y la obesidad</w:t>
        </w:r>
        <w:r w:rsidR="004D6BE5" w:rsidRPr="007F0B23">
          <w:rPr>
            <w:webHidden/>
            <w:lang w:val="es-EC"/>
          </w:rPr>
          <w:tab/>
        </w:r>
      </w:hyperlink>
      <w:r w:rsidR="004D6BE5">
        <w:t>57</w:t>
      </w:r>
    </w:p>
    <w:p w:rsidR="004D6BE5" w:rsidRPr="00D32A83" w:rsidRDefault="00E003FA" w:rsidP="004D6BE5">
      <w:pPr>
        <w:pStyle w:val="TDC3"/>
        <w:rPr>
          <w:rFonts w:ascii="Calibri" w:hAnsi="Calibri"/>
          <w:lang w:val="es-EC"/>
        </w:rPr>
      </w:pPr>
      <w:hyperlink w:anchor="_Toc300257650" w:history="1">
        <w:r w:rsidR="004D6BE5">
          <w:t>La actividad física como componente del gasto energético total</w:t>
        </w:r>
        <w:r w:rsidR="004D6BE5" w:rsidRPr="007F0B23">
          <w:rPr>
            <w:webHidden/>
            <w:lang w:val="es-EC"/>
          </w:rPr>
          <w:tab/>
        </w:r>
      </w:hyperlink>
      <w:r w:rsidR="004D6BE5">
        <w:t>57</w:t>
      </w:r>
    </w:p>
    <w:p w:rsidR="004D6BE5" w:rsidRPr="00D32A83" w:rsidRDefault="00E003FA" w:rsidP="004D6BE5">
      <w:pPr>
        <w:pStyle w:val="TDC3"/>
        <w:rPr>
          <w:rFonts w:ascii="Calibri" w:hAnsi="Calibri"/>
          <w:lang w:val="es-EC"/>
        </w:rPr>
      </w:pPr>
      <w:hyperlink w:anchor="_Toc300257650" w:history="1">
        <w:r w:rsidR="004D6BE5">
          <w:t>El sedentaismo en la génesis de la obesidad</w:t>
        </w:r>
        <w:r w:rsidR="004D6BE5" w:rsidRPr="007F0B23">
          <w:rPr>
            <w:webHidden/>
            <w:lang w:val="es-EC"/>
          </w:rPr>
          <w:tab/>
        </w:r>
      </w:hyperlink>
      <w:r w:rsidR="004D6BE5">
        <w:t>58</w:t>
      </w:r>
    </w:p>
    <w:p w:rsidR="004D6BE5" w:rsidRPr="00D32A83" w:rsidRDefault="00E003FA" w:rsidP="004D6BE5">
      <w:pPr>
        <w:pStyle w:val="TDC3"/>
        <w:rPr>
          <w:rFonts w:ascii="Calibri" w:hAnsi="Calibri"/>
          <w:lang w:val="es-EC"/>
        </w:rPr>
      </w:pPr>
      <w:hyperlink w:anchor="_Toc300257650" w:history="1">
        <w:r w:rsidR="004D6BE5">
          <w:t>El sedentarismo en niños y adolecentes y la presencia de la obesidad</w:t>
        </w:r>
        <w:r w:rsidR="004D6BE5" w:rsidRPr="007F0B23">
          <w:rPr>
            <w:webHidden/>
            <w:lang w:val="es-EC"/>
          </w:rPr>
          <w:tab/>
        </w:r>
      </w:hyperlink>
      <w:r w:rsidR="004D6BE5">
        <w:t>58-59</w:t>
      </w:r>
    </w:p>
    <w:p w:rsidR="004D6BE5" w:rsidRPr="00D32A83" w:rsidRDefault="004D6BE5" w:rsidP="004D6BE5">
      <w:pPr>
        <w:pStyle w:val="TDC3"/>
        <w:rPr>
          <w:rFonts w:ascii="Calibri" w:hAnsi="Calibri"/>
          <w:lang w:val="es-EC"/>
        </w:rPr>
      </w:pPr>
      <w:r>
        <w:t>El ejercicio físico y el apetito de obesos</w:t>
      </w:r>
      <w:hyperlink w:anchor="_Toc300257650" w:history="1">
        <w:r w:rsidRPr="007F0B23">
          <w:rPr>
            <w:webHidden/>
            <w:lang w:val="es-EC"/>
          </w:rPr>
          <w:tab/>
        </w:r>
      </w:hyperlink>
      <w:r>
        <w:t>60</w:t>
      </w:r>
    </w:p>
    <w:p w:rsidR="004D6BE5" w:rsidRPr="00D32A83" w:rsidRDefault="00E003FA" w:rsidP="004D6BE5">
      <w:pPr>
        <w:pStyle w:val="TDC3"/>
        <w:rPr>
          <w:rFonts w:ascii="Calibri" w:hAnsi="Calibri"/>
          <w:lang w:val="es-EC"/>
        </w:rPr>
      </w:pPr>
      <w:hyperlink w:anchor="_Toc300257650" w:history="1">
        <w:r w:rsidR="004D6BE5">
          <w:t>Ejercicio físico versus dieta hipocalórica</w:t>
        </w:r>
        <w:r w:rsidR="004D6BE5" w:rsidRPr="007F0B23">
          <w:rPr>
            <w:webHidden/>
            <w:lang w:val="es-EC"/>
          </w:rPr>
          <w:tab/>
        </w:r>
      </w:hyperlink>
      <w:r w:rsidR="004D6BE5">
        <w:t>60</w:t>
      </w:r>
    </w:p>
    <w:p w:rsidR="004D6BE5" w:rsidRPr="00D32A83" w:rsidRDefault="00E003FA" w:rsidP="004D6BE5">
      <w:pPr>
        <w:pStyle w:val="TDC3"/>
        <w:rPr>
          <w:rFonts w:ascii="Calibri" w:hAnsi="Calibri"/>
          <w:lang w:val="es-EC"/>
        </w:rPr>
      </w:pPr>
      <w:hyperlink w:anchor="_Toc300257650" w:history="1">
        <w:r w:rsidR="004D6BE5">
          <w:t>El rol de la actividad física en la prvencion de la obesidad</w:t>
        </w:r>
        <w:r w:rsidR="004D6BE5" w:rsidRPr="007F0B23">
          <w:rPr>
            <w:webHidden/>
            <w:lang w:val="es-EC"/>
          </w:rPr>
          <w:tab/>
        </w:r>
      </w:hyperlink>
      <w:r w:rsidR="004D6BE5">
        <w:t>61</w:t>
      </w:r>
    </w:p>
    <w:p w:rsidR="004D6BE5" w:rsidRPr="00D32A83" w:rsidRDefault="00E003FA" w:rsidP="004D6BE5">
      <w:pPr>
        <w:pStyle w:val="TDC3"/>
        <w:rPr>
          <w:rFonts w:ascii="Calibri" w:hAnsi="Calibri"/>
          <w:lang w:val="es-EC"/>
        </w:rPr>
      </w:pPr>
      <w:hyperlink w:anchor="_Toc300257650" w:history="1">
        <w:r w:rsidR="004D6BE5">
          <w:t>La actividad física en el mantenimiento de perdida de peso a largo plazo</w:t>
        </w:r>
        <w:r w:rsidR="004D6BE5" w:rsidRPr="007F0B23">
          <w:rPr>
            <w:webHidden/>
            <w:lang w:val="es-EC"/>
          </w:rPr>
          <w:tab/>
        </w:r>
      </w:hyperlink>
      <w:r w:rsidR="004D6BE5">
        <w:t>62</w:t>
      </w:r>
    </w:p>
    <w:p w:rsidR="004D6BE5" w:rsidRPr="00D32A83" w:rsidRDefault="00E003FA" w:rsidP="004D6BE5">
      <w:pPr>
        <w:pStyle w:val="TDC3"/>
        <w:rPr>
          <w:rFonts w:ascii="Calibri" w:hAnsi="Calibri"/>
          <w:lang w:val="es-EC"/>
        </w:rPr>
      </w:pPr>
      <w:hyperlink w:anchor="_Toc300257650" w:history="1">
        <w:r w:rsidR="004D6BE5">
          <w:t>Cantidad y tipo de actividad física para el control de peso</w:t>
        </w:r>
        <w:r w:rsidR="004D6BE5" w:rsidRPr="007F0B23">
          <w:rPr>
            <w:webHidden/>
            <w:lang w:val="es-EC"/>
          </w:rPr>
          <w:tab/>
        </w:r>
      </w:hyperlink>
      <w:r w:rsidR="004D6BE5">
        <w:t>62-63</w:t>
      </w:r>
    </w:p>
    <w:p w:rsidR="004D6BE5" w:rsidRDefault="00E003FA" w:rsidP="004D6BE5">
      <w:pPr>
        <w:pStyle w:val="TDC2"/>
        <w:tabs>
          <w:tab w:val="right" w:leader="dot" w:pos="8494"/>
        </w:tabs>
      </w:pPr>
      <w:hyperlink w:anchor="_Toc300257659" w:history="1">
        <w:r w:rsidR="004D6BE5" w:rsidRPr="00CF0DB1">
          <w:rPr>
            <w:rStyle w:val="Hipervnculo"/>
            <w:noProof/>
            <w:lang w:val="es-EC"/>
          </w:rPr>
          <w:t>2.4 FUNDAMENTACIÓN LEGAL</w:t>
        </w:r>
        <w:r w:rsidR="004D6BE5" w:rsidRPr="00CF0DB1">
          <w:rPr>
            <w:noProof/>
            <w:webHidden/>
            <w:lang w:val="es-EC"/>
          </w:rPr>
          <w:tab/>
        </w:r>
      </w:hyperlink>
      <w:r w:rsidR="004D6BE5">
        <w:t>64</w:t>
      </w:r>
    </w:p>
    <w:p w:rsidR="004D6BE5" w:rsidRPr="00CF0DB1" w:rsidRDefault="00E003FA" w:rsidP="004D6BE5">
      <w:pPr>
        <w:pStyle w:val="TDC2"/>
        <w:tabs>
          <w:tab w:val="right" w:leader="dot" w:pos="8494"/>
        </w:tabs>
        <w:rPr>
          <w:noProof/>
          <w:lang w:val="es-EC"/>
        </w:rPr>
      </w:pPr>
      <w:hyperlink w:anchor="_Toc300257661" w:history="1">
        <w:r w:rsidR="004D6BE5" w:rsidRPr="00CF0DB1">
          <w:rPr>
            <w:rStyle w:val="Hipervnculo"/>
            <w:noProof/>
            <w:lang w:val="es-EC"/>
          </w:rPr>
          <w:t>2.5 HIPÓTESIS</w:t>
        </w:r>
        <w:r w:rsidR="004D6BE5" w:rsidRPr="00CF0DB1">
          <w:rPr>
            <w:noProof/>
            <w:webHidden/>
            <w:lang w:val="es-EC"/>
          </w:rPr>
          <w:tab/>
        </w:r>
      </w:hyperlink>
      <w:r w:rsidR="004D6BE5">
        <w:t>64</w:t>
      </w:r>
    </w:p>
    <w:p w:rsidR="004D6BE5" w:rsidRPr="00CF0DB1" w:rsidRDefault="00E003FA" w:rsidP="004D6BE5">
      <w:pPr>
        <w:pStyle w:val="TDC2"/>
        <w:tabs>
          <w:tab w:val="right" w:leader="dot" w:pos="8494"/>
        </w:tabs>
        <w:rPr>
          <w:noProof/>
          <w:lang w:val="es-EC"/>
        </w:rPr>
      </w:pPr>
      <w:hyperlink w:anchor="_Toc300257662" w:history="1">
        <w:r w:rsidR="004D6BE5" w:rsidRPr="00CF0DB1">
          <w:rPr>
            <w:rStyle w:val="Hipervnculo"/>
            <w:noProof/>
            <w:lang w:val="es-EC"/>
          </w:rPr>
          <w:t>2.6  SEÑALAMIENTO DE VARIABLES DE LA HIPÓTESIS</w:t>
        </w:r>
        <w:r w:rsidR="004D6BE5" w:rsidRPr="00CF0DB1">
          <w:rPr>
            <w:noProof/>
            <w:webHidden/>
            <w:lang w:val="es-EC"/>
          </w:rPr>
          <w:tab/>
        </w:r>
      </w:hyperlink>
      <w:r w:rsidR="004D6BE5">
        <w:t>65</w:t>
      </w:r>
    </w:p>
    <w:p w:rsidR="004D6BE5" w:rsidRPr="00CF0DB1" w:rsidRDefault="00E003FA" w:rsidP="004D6BE5">
      <w:pPr>
        <w:pStyle w:val="TDC1"/>
        <w:tabs>
          <w:tab w:val="right" w:leader="dot" w:pos="8494"/>
        </w:tabs>
        <w:rPr>
          <w:noProof/>
          <w:lang w:val="es-EC"/>
        </w:rPr>
      </w:pPr>
      <w:hyperlink w:anchor="_Toc300257663" w:history="1">
        <w:r w:rsidR="004D6BE5" w:rsidRPr="00CF0DB1">
          <w:rPr>
            <w:rStyle w:val="Hipervnculo"/>
            <w:noProof/>
            <w:lang w:val="es-EC"/>
          </w:rPr>
          <w:t>CAPITULO III</w:t>
        </w:r>
        <w:r w:rsidR="004D6BE5" w:rsidRPr="00CF0DB1">
          <w:rPr>
            <w:noProof/>
            <w:webHidden/>
            <w:lang w:val="es-EC"/>
          </w:rPr>
          <w:tab/>
        </w:r>
      </w:hyperlink>
      <w:r w:rsidR="004D6BE5">
        <w:t>66</w:t>
      </w:r>
    </w:p>
    <w:p w:rsidR="004D6BE5" w:rsidRPr="00CF0DB1" w:rsidRDefault="00E003FA" w:rsidP="004D6BE5">
      <w:pPr>
        <w:pStyle w:val="TDC1"/>
        <w:tabs>
          <w:tab w:val="right" w:leader="dot" w:pos="8494"/>
        </w:tabs>
        <w:rPr>
          <w:noProof/>
          <w:lang w:val="es-EC"/>
        </w:rPr>
      </w:pPr>
      <w:hyperlink w:anchor="_Toc300257664" w:history="1">
        <w:r w:rsidR="004D6BE5" w:rsidRPr="00CF0DB1">
          <w:rPr>
            <w:rStyle w:val="Hipervnculo"/>
            <w:noProof/>
            <w:lang w:val="es-EC"/>
          </w:rPr>
          <w:t>METODOLOGÍA</w:t>
        </w:r>
        <w:r w:rsidR="004D6BE5" w:rsidRPr="00CF0DB1">
          <w:rPr>
            <w:noProof/>
            <w:webHidden/>
            <w:lang w:val="es-EC"/>
          </w:rPr>
          <w:tab/>
        </w:r>
      </w:hyperlink>
      <w:r w:rsidR="004D6BE5">
        <w:t>66</w:t>
      </w:r>
    </w:p>
    <w:p w:rsidR="004D6BE5" w:rsidRPr="00CF0DB1" w:rsidRDefault="00E003FA" w:rsidP="004D6BE5">
      <w:pPr>
        <w:pStyle w:val="TDC2"/>
        <w:tabs>
          <w:tab w:val="right" w:leader="dot" w:pos="8494"/>
        </w:tabs>
        <w:rPr>
          <w:noProof/>
          <w:lang w:val="es-EC"/>
        </w:rPr>
      </w:pPr>
      <w:hyperlink w:anchor="_Toc300257665" w:history="1">
        <w:r w:rsidR="004D6BE5" w:rsidRPr="00CF0DB1">
          <w:rPr>
            <w:rStyle w:val="Hipervnculo"/>
            <w:noProof/>
            <w:lang w:val="es-EC"/>
          </w:rPr>
          <w:t>3.1 ENFOQUE</w:t>
        </w:r>
        <w:r w:rsidR="004D6BE5" w:rsidRPr="00CF0DB1">
          <w:rPr>
            <w:noProof/>
            <w:webHidden/>
            <w:lang w:val="es-EC"/>
          </w:rPr>
          <w:tab/>
        </w:r>
      </w:hyperlink>
      <w:r w:rsidR="004D6BE5">
        <w:t>66</w:t>
      </w:r>
    </w:p>
    <w:p w:rsidR="004D6BE5" w:rsidRPr="00CF0DB1" w:rsidRDefault="00E003FA" w:rsidP="004D6BE5">
      <w:pPr>
        <w:pStyle w:val="TDC2"/>
        <w:tabs>
          <w:tab w:val="right" w:leader="dot" w:pos="8494"/>
        </w:tabs>
        <w:rPr>
          <w:noProof/>
          <w:lang w:val="es-EC"/>
        </w:rPr>
      </w:pPr>
      <w:hyperlink w:anchor="_Toc300257666" w:history="1">
        <w:r w:rsidR="004D6BE5" w:rsidRPr="00CF0DB1">
          <w:rPr>
            <w:rStyle w:val="Hipervnculo"/>
            <w:noProof/>
            <w:lang w:val="es-EC"/>
          </w:rPr>
          <w:t>3.2 MODALIDAD BÁSICA DE LA INVESTIGACIÓN</w:t>
        </w:r>
        <w:r w:rsidR="004D6BE5" w:rsidRPr="00CF0DB1">
          <w:rPr>
            <w:noProof/>
            <w:webHidden/>
            <w:lang w:val="es-EC"/>
          </w:rPr>
          <w:tab/>
        </w:r>
      </w:hyperlink>
      <w:r w:rsidR="004D6BE5">
        <w:t>66</w:t>
      </w:r>
    </w:p>
    <w:p w:rsidR="004D6BE5" w:rsidRPr="00CF0DB1" w:rsidRDefault="00E003FA" w:rsidP="004D6BE5">
      <w:pPr>
        <w:pStyle w:val="TDC2"/>
        <w:tabs>
          <w:tab w:val="right" w:leader="dot" w:pos="8494"/>
        </w:tabs>
        <w:rPr>
          <w:noProof/>
          <w:lang w:val="es-EC"/>
        </w:rPr>
      </w:pPr>
      <w:hyperlink w:anchor="_Toc300257667" w:history="1">
        <w:r w:rsidR="004D6BE5" w:rsidRPr="00CF0DB1">
          <w:rPr>
            <w:rStyle w:val="Hipervnculo"/>
            <w:noProof/>
            <w:lang w:val="es-EC"/>
          </w:rPr>
          <w:t>3.3 NIVEL O TIPO DE INVESTIGACIÓN</w:t>
        </w:r>
        <w:r w:rsidR="004D6BE5" w:rsidRPr="00CF0DB1">
          <w:rPr>
            <w:noProof/>
            <w:webHidden/>
            <w:lang w:val="es-EC"/>
          </w:rPr>
          <w:tab/>
        </w:r>
      </w:hyperlink>
      <w:r w:rsidR="004D6BE5">
        <w:t>66</w:t>
      </w:r>
    </w:p>
    <w:p w:rsidR="004D6BE5" w:rsidRPr="00CF0DB1" w:rsidRDefault="00E003FA" w:rsidP="004D6BE5">
      <w:pPr>
        <w:pStyle w:val="TDC2"/>
        <w:tabs>
          <w:tab w:val="right" w:leader="dot" w:pos="8494"/>
        </w:tabs>
        <w:rPr>
          <w:noProof/>
          <w:lang w:val="es-EC"/>
        </w:rPr>
      </w:pPr>
      <w:hyperlink w:anchor="_Toc300257668" w:history="1">
        <w:r w:rsidR="004D6BE5" w:rsidRPr="00CF0DB1">
          <w:rPr>
            <w:rStyle w:val="Hipervnculo"/>
            <w:noProof/>
            <w:lang w:val="es-EC"/>
          </w:rPr>
          <w:t>3.4 POBLACION Y MUESTRA</w:t>
        </w:r>
        <w:r w:rsidR="004D6BE5" w:rsidRPr="00CF0DB1">
          <w:rPr>
            <w:noProof/>
            <w:webHidden/>
            <w:lang w:val="es-EC"/>
          </w:rPr>
          <w:tab/>
        </w:r>
      </w:hyperlink>
      <w:r w:rsidR="004D6BE5">
        <w:t>67</w:t>
      </w:r>
    </w:p>
    <w:p w:rsidR="004D6BE5" w:rsidRPr="00CF0DB1" w:rsidRDefault="00E003FA" w:rsidP="004D6BE5">
      <w:pPr>
        <w:pStyle w:val="TDC2"/>
        <w:tabs>
          <w:tab w:val="right" w:leader="dot" w:pos="8494"/>
        </w:tabs>
        <w:rPr>
          <w:noProof/>
          <w:lang w:val="es-EC"/>
        </w:rPr>
      </w:pPr>
      <w:hyperlink w:anchor="_Toc300257669" w:history="1">
        <w:r w:rsidR="004D6BE5" w:rsidRPr="00CF0DB1">
          <w:rPr>
            <w:rStyle w:val="Hipervnculo"/>
            <w:noProof/>
            <w:lang w:val="es-EC"/>
          </w:rPr>
          <w:t>3.5 OPERACIONALIZACIÓN DE VARIABLES</w:t>
        </w:r>
        <w:r w:rsidR="004D6BE5" w:rsidRPr="00CF0DB1">
          <w:rPr>
            <w:noProof/>
            <w:webHidden/>
            <w:lang w:val="es-EC"/>
          </w:rPr>
          <w:tab/>
        </w:r>
      </w:hyperlink>
      <w:r w:rsidR="004D6BE5">
        <w:t>68-69</w:t>
      </w:r>
    </w:p>
    <w:p w:rsidR="004D6BE5" w:rsidRPr="00CF0DB1" w:rsidRDefault="00E003FA" w:rsidP="004D6BE5">
      <w:pPr>
        <w:pStyle w:val="TDC2"/>
        <w:tabs>
          <w:tab w:val="right" w:leader="dot" w:pos="8494"/>
        </w:tabs>
        <w:rPr>
          <w:noProof/>
          <w:lang w:val="es-EC"/>
        </w:rPr>
      </w:pPr>
      <w:hyperlink w:anchor="_Toc300257670" w:history="1">
        <w:r w:rsidR="004D6BE5" w:rsidRPr="00CF0DB1">
          <w:rPr>
            <w:rStyle w:val="Hipervnculo"/>
            <w:noProof/>
            <w:lang w:val="es-EC"/>
          </w:rPr>
          <w:t>3.6 RECOLECCIÓN DE INFORMACIÓN</w:t>
        </w:r>
        <w:r w:rsidR="004D6BE5" w:rsidRPr="00CF0DB1">
          <w:rPr>
            <w:noProof/>
            <w:webHidden/>
            <w:lang w:val="es-EC"/>
          </w:rPr>
          <w:tab/>
        </w:r>
      </w:hyperlink>
      <w:r w:rsidR="004D6BE5">
        <w:t>70</w:t>
      </w:r>
    </w:p>
    <w:p w:rsidR="004D6BE5" w:rsidRPr="00CF0DB1" w:rsidRDefault="00E003FA" w:rsidP="004D6BE5">
      <w:pPr>
        <w:pStyle w:val="TDC2"/>
        <w:tabs>
          <w:tab w:val="right" w:leader="dot" w:pos="8494"/>
        </w:tabs>
        <w:rPr>
          <w:noProof/>
          <w:lang w:val="es-EC"/>
        </w:rPr>
      </w:pPr>
      <w:hyperlink w:anchor="_Toc300257671" w:history="1">
        <w:r w:rsidR="004D6BE5" w:rsidRPr="00CF0DB1">
          <w:rPr>
            <w:rStyle w:val="Hipervnculo"/>
            <w:noProof/>
            <w:lang w:val="es-EC"/>
          </w:rPr>
          <w:t>3.7 PROCESAMIENTO Y ANÁLISIS</w:t>
        </w:r>
        <w:r w:rsidR="004D6BE5" w:rsidRPr="00CF0DB1">
          <w:rPr>
            <w:noProof/>
            <w:webHidden/>
            <w:lang w:val="es-EC"/>
          </w:rPr>
          <w:tab/>
        </w:r>
      </w:hyperlink>
      <w:r w:rsidR="004D6BE5">
        <w:t>71</w:t>
      </w:r>
    </w:p>
    <w:p w:rsidR="004D6BE5" w:rsidRPr="00CF0DB1" w:rsidRDefault="00E003FA" w:rsidP="004D6BE5">
      <w:pPr>
        <w:pStyle w:val="TDC1"/>
        <w:tabs>
          <w:tab w:val="right" w:leader="dot" w:pos="8494"/>
        </w:tabs>
        <w:rPr>
          <w:noProof/>
          <w:lang w:val="es-EC"/>
        </w:rPr>
      </w:pPr>
      <w:hyperlink w:anchor="_Toc300257672" w:history="1">
        <w:r w:rsidR="004D6BE5" w:rsidRPr="00CF0DB1">
          <w:rPr>
            <w:rStyle w:val="Hipervnculo"/>
            <w:noProof/>
            <w:lang w:val="es-EC"/>
          </w:rPr>
          <w:t>CAPITULO IV</w:t>
        </w:r>
        <w:r w:rsidR="004D6BE5" w:rsidRPr="00CF0DB1">
          <w:rPr>
            <w:noProof/>
            <w:webHidden/>
            <w:lang w:val="es-EC"/>
          </w:rPr>
          <w:tab/>
        </w:r>
      </w:hyperlink>
      <w:r w:rsidR="004D6BE5">
        <w:t>72</w:t>
      </w:r>
    </w:p>
    <w:p w:rsidR="004D6BE5" w:rsidRPr="00CF0DB1" w:rsidRDefault="00E003FA" w:rsidP="004D6BE5">
      <w:pPr>
        <w:pStyle w:val="TDC1"/>
        <w:tabs>
          <w:tab w:val="right" w:leader="dot" w:pos="8494"/>
        </w:tabs>
        <w:rPr>
          <w:noProof/>
          <w:lang w:val="es-EC"/>
        </w:rPr>
      </w:pPr>
      <w:hyperlink w:anchor="_Toc300257673" w:history="1">
        <w:r w:rsidR="004D6BE5" w:rsidRPr="00CF0DB1">
          <w:rPr>
            <w:rStyle w:val="Hipervnculo"/>
            <w:noProof/>
            <w:lang w:val="es-EC"/>
          </w:rPr>
          <w:t>ANÁLISIS E INTERPRETACIÓN DE RESULTADOS</w:t>
        </w:r>
        <w:r w:rsidR="004D6BE5" w:rsidRPr="00CF0DB1">
          <w:rPr>
            <w:noProof/>
            <w:webHidden/>
            <w:lang w:val="es-EC"/>
          </w:rPr>
          <w:tab/>
        </w:r>
      </w:hyperlink>
      <w:r w:rsidR="004D6BE5">
        <w:t>72</w:t>
      </w:r>
    </w:p>
    <w:p w:rsidR="004D6BE5" w:rsidRPr="00CF0DB1" w:rsidRDefault="00E003FA" w:rsidP="004D6BE5">
      <w:pPr>
        <w:pStyle w:val="TDC2"/>
        <w:tabs>
          <w:tab w:val="right" w:leader="dot" w:pos="8494"/>
        </w:tabs>
        <w:rPr>
          <w:noProof/>
          <w:lang w:val="es-EC"/>
        </w:rPr>
      </w:pPr>
      <w:hyperlink w:anchor="_Toc300257674" w:history="1">
        <w:r w:rsidR="004D6BE5" w:rsidRPr="00CF0DB1">
          <w:rPr>
            <w:rStyle w:val="Hipervnculo"/>
            <w:noProof/>
            <w:lang w:val="es-EC"/>
          </w:rPr>
          <w:t>4.1 ANÁLISIS DE LOS RESULTADOS</w:t>
        </w:r>
        <w:r w:rsidR="004D6BE5" w:rsidRPr="00CF0DB1">
          <w:rPr>
            <w:noProof/>
            <w:webHidden/>
            <w:lang w:val="es-EC"/>
          </w:rPr>
          <w:tab/>
        </w:r>
      </w:hyperlink>
      <w:r w:rsidR="004D6BE5">
        <w:t>72</w:t>
      </w:r>
    </w:p>
    <w:p w:rsidR="004D6BE5" w:rsidRPr="00CF0DB1" w:rsidRDefault="00E003FA" w:rsidP="004D6BE5">
      <w:pPr>
        <w:pStyle w:val="TDC3"/>
        <w:rPr>
          <w:lang w:val="es-EC"/>
        </w:rPr>
      </w:pPr>
      <w:hyperlink w:anchor="_Toc300257675" w:history="1">
        <w:r w:rsidR="004D6BE5" w:rsidRPr="00CF0DB1">
          <w:rPr>
            <w:rStyle w:val="Hipervnculo"/>
            <w:lang w:val="es-EC"/>
          </w:rPr>
          <w:t>Encuesta dirigida a estudiantes</w:t>
        </w:r>
        <w:r w:rsidR="004D6BE5" w:rsidRPr="00CF0DB1">
          <w:rPr>
            <w:webHidden/>
            <w:lang w:val="es-EC"/>
          </w:rPr>
          <w:tab/>
        </w:r>
      </w:hyperlink>
      <w:r w:rsidR="004D6BE5">
        <w:t>72</w:t>
      </w:r>
    </w:p>
    <w:p w:rsidR="004D6BE5" w:rsidRPr="00CF0DB1" w:rsidRDefault="00E003FA" w:rsidP="004D6BE5">
      <w:pPr>
        <w:pStyle w:val="TDC2"/>
        <w:tabs>
          <w:tab w:val="right" w:leader="dot" w:pos="8494"/>
        </w:tabs>
        <w:rPr>
          <w:noProof/>
          <w:lang w:val="es-EC"/>
        </w:rPr>
      </w:pPr>
      <w:hyperlink w:anchor="_Toc300257674" w:history="1">
        <w:r w:rsidR="004D6BE5">
          <w:rPr>
            <w:rStyle w:val="Hipervnculo"/>
            <w:noProof/>
            <w:lang w:val="es-EC"/>
          </w:rPr>
          <w:t>4.2 INTERPRETACIÓN DE</w:t>
        </w:r>
        <w:r w:rsidR="004D6BE5" w:rsidRPr="00CF0DB1">
          <w:rPr>
            <w:rStyle w:val="Hipervnculo"/>
            <w:noProof/>
            <w:lang w:val="es-EC"/>
          </w:rPr>
          <w:t xml:space="preserve"> RESULTADOS</w:t>
        </w:r>
        <w:r w:rsidR="004D6BE5" w:rsidRPr="00CF0DB1">
          <w:rPr>
            <w:noProof/>
            <w:webHidden/>
            <w:lang w:val="es-EC"/>
          </w:rPr>
          <w:tab/>
        </w:r>
      </w:hyperlink>
      <w:r w:rsidR="004D6BE5">
        <w:t>73-74-75-76-77-78-79-80-81-82</w:t>
      </w:r>
    </w:p>
    <w:p w:rsidR="004D6BE5" w:rsidRPr="00CF0DB1" w:rsidRDefault="00E003FA" w:rsidP="004D6BE5">
      <w:pPr>
        <w:pStyle w:val="TDC1"/>
        <w:tabs>
          <w:tab w:val="right" w:leader="dot" w:pos="8494"/>
        </w:tabs>
        <w:rPr>
          <w:noProof/>
          <w:lang w:val="es-EC"/>
        </w:rPr>
      </w:pPr>
      <w:hyperlink w:anchor="_Toc300257676" w:history="1">
        <w:r w:rsidR="004D6BE5" w:rsidRPr="00CF0DB1">
          <w:rPr>
            <w:rStyle w:val="Hipervnculo"/>
            <w:noProof/>
            <w:lang w:val="es-EC"/>
          </w:rPr>
          <w:t>CAPITULO V</w:t>
        </w:r>
        <w:r w:rsidR="004D6BE5" w:rsidRPr="00CF0DB1">
          <w:rPr>
            <w:noProof/>
            <w:webHidden/>
            <w:lang w:val="es-EC"/>
          </w:rPr>
          <w:tab/>
        </w:r>
      </w:hyperlink>
    </w:p>
    <w:p w:rsidR="004D6BE5" w:rsidRPr="00CF0DB1" w:rsidRDefault="004D6BE5" w:rsidP="004D6BE5">
      <w:pPr>
        <w:pStyle w:val="TDC1"/>
        <w:tabs>
          <w:tab w:val="right" w:leader="dot" w:pos="8494"/>
        </w:tabs>
        <w:rPr>
          <w:noProof/>
          <w:lang w:val="es-EC"/>
        </w:rPr>
      </w:pPr>
      <w:r>
        <w:t xml:space="preserve">5.1 </w:t>
      </w:r>
      <w:hyperlink w:anchor="_Toc300257677" w:history="1">
        <w:r w:rsidRPr="00CF0DB1">
          <w:rPr>
            <w:rStyle w:val="Hipervnculo"/>
            <w:noProof/>
            <w:lang w:val="es-EC"/>
          </w:rPr>
          <w:t>CONCLUSIONES Y RECOMENDACIONES</w:t>
        </w:r>
        <w:r w:rsidRPr="00CF0DB1">
          <w:rPr>
            <w:noProof/>
            <w:webHidden/>
            <w:lang w:val="es-EC"/>
          </w:rPr>
          <w:tab/>
        </w:r>
      </w:hyperlink>
      <w:r>
        <w:t>83</w:t>
      </w:r>
    </w:p>
    <w:p w:rsidR="004D6BE5" w:rsidRPr="00CF0DB1" w:rsidRDefault="00E003FA" w:rsidP="004D6BE5">
      <w:pPr>
        <w:pStyle w:val="TDC2"/>
        <w:tabs>
          <w:tab w:val="right" w:leader="dot" w:pos="8494"/>
        </w:tabs>
        <w:rPr>
          <w:noProof/>
          <w:lang w:val="es-EC"/>
        </w:rPr>
      </w:pPr>
      <w:hyperlink w:anchor="_Toc300257678" w:history="1">
        <w:r w:rsidR="004D6BE5" w:rsidRPr="00CF0DB1">
          <w:rPr>
            <w:rStyle w:val="Hipervnculo"/>
            <w:noProof/>
            <w:lang w:val="es-EC"/>
          </w:rPr>
          <w:t>CONCLUSIONES</w:t>
        </w:r>
        <w:r w:rsidR="004D6BE5" w:rsidRPr="00CF0DB1">
          <w:rPr>
            <w:noProof/>
            <w:webHidden/>
            <w:lang w:val="es-EC"/>
          </w:rPr>
          <w:tab/>
        </w:r>
      </w:hyperlink>
      <w:r w:rsidR="004D6BE5">
        <w:t>83</w:t>
      </w:r>
    </w:p>
    <w:p w:rsidR="004D6BE5" w:rsidRPr="00CF0DB1" w:rsidRDefault="00E003FA" w:rsidP="004D6BE5">
      <w:pPr>
        <w:pStyle w:val="TDC2"/>
        <w:tabs>
          <w:tab w:val="right" w:leader="dot" w:pos="8494"/>
        </w:tabs>
        <w:rPr>
          <w:noProof/>
          <w:lang w:val="es-EC"/>
        </w:rPr>
      </w:pPr>
      <w:hyperlink w:anchor="_Toc300257679" w:history="1">
        <w:r w:rsidR="004D6BE5" w:rsidRPr="00CF0DB1">
          <w:rPr>
            <w:rStyle w:val="Hipervnculo"/>
            <w:noProof/>
            <w:lang w:val="es-EC"/>
          </w:rPr>
          <w:t>RECOMENDACIONES</w:t>
        </w:r>
        <w:r w:rsidR="004D6BE5" w:rsidRPr="00CF0DB1">
          <w:rPr>
            <w:noProof/>
            <w:webHidden/>
            <w:lang w:val="es-EC"/>
          </w:rPr>
          <w:tab/>
        </w:r>
      </w:hyperlink>
      <w:r w:rsidR="004D6BE5">
        <w:t>84</w:t>
      </w:r>
    </w:p>
    <w:p w:rsidR="004D6BE5" w:rsidRPr="00CF0DB1" w:rsidRDefault="00E003FA" w:rsidP="004D6BE5">
      <w:pPr>
        <w:pStyle w:val="TDC1"/>
        <w:tabs>
          <w:tab w:val="right" w:leader="dot" w:pos="8494"/>
        </w:tabs>
        <w:rPr>
          <w:noProof/>
          <w:lang w:val="es-EC"/>
        </w:rPr>
      </w:pPr>
      <w:hyperlink w:anchor="_Toc300257680" w:history="1">
        <w:r w:rsidR="004D6BE5" w:rsidRPr="00CF0DB1">
          <w:rPr>
            <w:rStyle w:val="Hipervnculo"/>
            <w:noProof/>
            <w:lang w:val="es-EC"/>
          </w:rPr>
          <w:t>CAPITULO VI</w:t>
        </w:r>
        <w:r w:rsidR="004D6BE5" w:rsidRPr="00CF0DB1">
          <w:rPr>
            <w:noProof/>
            <w:webHidden/>
            <w:lang w:val="es-EC"/>
          </w:rPr>
          <w:tab/>
        </w:r>
      </w:hyperlink>
      <w:r w:rsidR="004D6BE5">
        <w:t>85</w:t>
      </w:r>
    </w:p>
    <w:p w:rsidR="004D6BE5" w:rsidRPr="00CF0DB1" w:rsidRDefault="00E003FA" w:rsidP="004D6BE5">
      <w:pPr>
        <w:pStyle w:val="TDC1"/>
        <w:tabs>
          <w:tab w:val="right" w:leader="dot" w:pos="8494"/>
        </w:tabs>
        <w:rPr>
          <w:noProof/>
          <w:lang w:val="es-EC"/>
        </w:rPr>
      </w:pPr>
      <w:hyperlink w:anchor="_Toc300257681" w:history="1">
        <w:r w:rsidR="004D6BE5" w:rsidRPr="00CF0DB1">
          <w:rPr>
            <w:rStyle w:val="Hipervnculo"/>
            <w:noProof/>
            <w:lang w:val="es-EC"/>
          </w:rPr>
          <w:t>PROPUESTA</w:t>
        </w:r>
        <w:r w:rsidR="004D6BE5" w:rsidRPr="00CF0DB1">
          <w:rPr>
            <w:noProof/>
            <w:webHidden/>
            <w:lang w:val="es-EC"/>
          </w:rPr>
          <w:tab/>
        </w:r>
      </w:hyperlink>
      <w:r w:rsidR="004D6BE5">
        <w:t>85</w:t>
      </w:r>
    </w:p>
    <w:p w:rsidR="004D6BE5" w:rsidRPr="00CF0DB1" w:rsidRDefault="00E003FA" w:rsidP="004D6BE5">
      <w:pPr>
        <w:pStyle w:val="TDC2"/>
        <w:tabs>
          <w:tab w:val="right" w:leader="dot" w:pos="8494"/>
        </w:tabs>
        <w:rPr>
          <w:noProof/>
          <w:lang w:val="es-EC"/>
        </w:rPr>
      </w:pPr>
      <w:hyperlink w:anchor="_Toc300257682" w:history="1">
        <w:r w:rsidR="004D6BE5" w:rsidRPr="00CF0DB1">
          <w:rPr>
            <w:rStyle w:val="Hipervnculo"/>
            <w:noProof/>
            <w:lang w:val="es-EC"/>
          </w:rPr>
          <w:t>6.1 DATOS INFORMATIVOS</w:t>
        </w:r>
        <w:r w:rsidR="004D6BE5" w:rsidRPr="00CF0DB1">
          <w:rPr>
            <w:noProof/>
            <w:webHidden/>
            <w:lang w:val="es-EC"/>
          </w:rPr>
          <w:tab/>
        </w:r>
      </w:hyperlink>
      <w:r w:rsidR="004D6BE5">
        <w:t>85</w:t>
      </w:r>
    </w:p>
    <w:p w:rsidR="004D6BE5" w:rsidRPr="00CF0DB1" w:rsidRDefault="00E003FA" w:rsidP="004D6BE5">
      <w:pPr>
        <w:pStyle w:val="TDC2"/>
        <w:tabs>
          <w:tab w:val="right" w:leader="dot" w:pos="8494"/>
        </w:tabs>
        <w:rPr>
          <w:noProof/>
          <w:lang w:val="es-EC"/>
        </w:rPr>
      </w:pPr>
      <w:hyperlink w:anchor="_Toc300257683" w:history="1">
        <w:r w:rsidR="004D6BE5" w:rsidRPr="00CF0DB1">
          <w:rPr>
            <w:rStyle w:val="Hipervnculo"/>
            <w:noProof/>
            <w:lang w:val="es-EC"/>
          </w:rPr>
          <w:t>6.2 ANTECEDENTES  DE LA PROPUESTA</w:t>
        </w:r>
        <w:r w:rsidR="004D6BE5" w:rsidRPr="00CF0DB1">
          <w:rPr>
            <w:noProof/>
            <w:webHidden/>
            <w:lang w:val="es-EC"/>
          </w:rPr>
          <w:tab/>
        </w:r>
      </w:hyperlink>
      <w:r w:rsidR="004D6BE5">
        <w:t>85</w:t>
      </w:r>
    </w:p>
    <w:p w:rsidR="004D6BE5" w:rsidRPr="00CF0DB1" w:rsidRDefault="00E003FA" w:rsidP="004D6BE5">
      <w:pPr>
        <w:pStyle w:val="TDC2"/>
        <w:tabs>
          <w:tab w:val="right" w:leader="dot" w:pos="8494"/>
        </w:tabs>
        <w:rPr>
          <w:noProof/>
          <w:lang w:val="es-EC"/>
        </w:rPr>
      </w:pPr>
      <w:hyperlink w:anchor="_Toc300257684" w:history="1">
        <w:r w:rsidR="004D6BE5" w:rsidRPr="00CF0DB1">
          <w:rPr>
            <w:rStyle w:val="Hipervnculo"/>
            <w:noProof/>
            <w:lang w:val="es-EC"/>
          </w:rPr>
          <w:t>6.3 JUSTIFICACIÓN</w:t>
        </w:r>
        <w:r w:rsidR="004D6BE5" w:rsidRPr="00CF0DB1">
          <w:rPr>
            <w:noProof/>
            <w:webHidden/>
            <w:lang w:val="es-EC"/>
          </w:rPr>
          <w:tab/>
        </w:r>
      </w:hyperlink>
      <w:r w:rsidR="004D6BE5">
        <w:t>86</w:t>
      </w:r>
    </w:p>
    <w:p w:rsidR="004D6BE5" w:rsidRPr="00CF0DB1" w:rsidRDefault="00E003FA" w:rsidP="004D6BE5">
      <w:pPr>
        <w:pStyle w:val="TDC2"/>
        <w:tabs>
          <w:tab w:val="right" w:leader="dot" w:pos="8494"/>
        </w:tabs>
        <w:rPr>
          <w:noProof/>
          <w:lang w:val="es-EC"/>
        </w:rPr>
      </w:pPr>
      <w:hyperlink w:anchor="_Toc300257685" w:history="1">
        <w:r w:rsidR="004D6BE5" w:rsidRPr="00CF0DB1">
          <w:rPr>
            <w:rStyle w:val="Hipervnculo"/>
            <w:noProof/>
            <w:lang w:val="es-EC"/>
          </w:rPr>
          <w:t>6.4 OBJETIVOS:</w:t>
        </w:r>
        <w:r w:rsidR="004D6BE5" w:rsidRPr="00CF0DB1">
          <w:rPr>
            <w:noProof/>
            <w:webHidden/>
            <w:lang w:val="es-EC"/>
          </w:rPr>
          <w:tab/>
        </w:r>
      </w:hyperlink>
      <w:r w:rsidR="004D6BE5">
        <w:t>86</w:t>
      </w:r>
    </w:p>
    <w:p w:rsidR="004D6BE5" w:rsidRPr="00CF0DB1" w:rsidRDefault="00E003FA" w:rsidP="004D6BE5">
      <w:pPr>
        <w:pStyle w:val="TDC2"/>
        <w:tabs>
          <w:tab w:val="right" w:leader="dot" w:pos="8494"/>
        </w:tabs>
        <w:rPr>
          <w:noProof/>
          <w:lang w:val="es-EC"/>
        </w:rPr>
      </w:pPr>
      <w:hyperlink w:anchor="_Toc300257686" w:history="1">
        <w:r w:rsidR="004D6BE5" w:rsidRPr="00CF0DB1">
          <w:rPr>
            <w:rStyle w:val="Hipervnculo"/>
            <w:noProof/>
            <w:lang w:val="es-EC"/>
          </w:rPr>
          <w:t>Objetivo General.-</w:t>
        </w:r>
        <w:r w:rsidR="004D6BE5" w:rsidRPr="00CF0DB1">
          <w:rPr>
            <w:noProof/>
            <w:webHidden/>
            <w:lang w:val="es-EC"/>
          </w:rPr>
          <w:tab/>
        </w:r>
      </w:hyperlink>
      <w:r w:rsidR="004D6BE5">
        <w:t>86</w:t>
      </w:r>
    </w:p>
    <w:p w:rsidR="004D6BE5" w:rsidRPr="00CF0DB1" w:rsidRDefault="00E003FA" w:rsidP="004D6BE5">
      <w:pPr>
        <w:pStyle w:val="TDC2"/>
        <w:tabs>
          <w:tab w:val="right" w:leader="dot" w:pos="8494"/>
        </w:tabs>
        <w:rPr>
          <w:noProof/>
          <w:lang w:val="es-EC"/>
        </w:rPr>
      </w:pPr>
      <w:hyperlink w:anchor="_Toc300257687" w:history="1">
        <w:r w:rsidR="004D6BE5" w:rsidRPr="00CF0DB1">
          <w:rPr>
            <w:rStyle w:val="Hipervnculo"/>
            <w:noProof/>
            <w:lang w:val="es-EC"/>
          </w:rPr>
          <w:t>Objetivos Específicos.-</w:t>
        </w:r>
        <w:r w:rsidR="004D6BE5" w:rsidRPr="00CF0DB1">
          <w:rPr>
            <w:noProof/>
            <w:webHidden/>
            <w:lang w:val="es-EC"/>
          </w:rPr>
          <w:tab/>
        </w:r>
      </w:hyperlink>
      <w:r w:rsidR="004D6BE5">
        <w:t>87</w:t>
      </w:r>
    </w:p>
    <w:p w:rsidR="004D6BE5" w:rsidRPr="00CF0DB1" w:rsidRDefault="00E003FA" w:rsidP="004D6BE5">
      <w:pPr>
        <w:pStyle w:val="TDC2"/>
        <w:tabs>
          <w:tab w:val="right" w:leader="dot" w:pos="8494"/>
        </w:tabs>
        <w:rPr>
          <w:noProof/>
          <w:lang w:val="es-EC"/>
        </w:rPr>
      </w:pPr>
      <w:hyperlink w:anchor="_Toc300257688" w:history="1">
        <w:r w:rsidR="004D6BE5" w:rsidRPr="00CF0DB1">
          <w:rPr>
            <w:rStyle w:val="Hipervnculo"/>
            <w:noProof/>
            <w:lang w:val="es-EC"/>
          </w:rPr>
          <w:t>6.5 ANÁLISIS DE FACTIBILIDAD</w:t>
        </w:r>
        <w:r w:rsidR="004D6BE5" w:rsidRPr="00CF0DB1">
          <w:rPr>
            <w:noProof/>
            <w:webHidden/>
            <w:lang w:val="es-EC"/>
          </w:rPr>
          <w:tab/>
        </w:r>
      </w:hyperlink>
      <w:r w:rsidR="004D6BE5">
        <w:t>87</w:t>
      </w:r>
    </w:p>
    <w:p w:rsidR="004D6BE5" w:rsidRPr="00CF0DB1" w:rsidRDefault="00E003FA" w:rsidP="004D6BE5">
      <w:pPr>
        <w:pStyle w:val="TDC2"/>
        <w:tabs>
          <w:tab w:val="right" w:leader="dot" w:pos="8494"/>
        </w:tabs>
        <w:rPr>
          <w:noProof/>
          <w:lang w:val="es-EC"/>
        </w:rPr>
      </w:pPr>
      <w:hyperlink w:anchor="_Toc300257689" w:history="1">
        <w:r w:rsidR="004D6BE5" w:rsidRPr="00CF0DB1">
          <w:rPr>
            <w:rStyle w:val="Hipervnculo"/>
            <w:noProof/>
            <w:lang w:val="es-EC"/>
          </w:rPr>
          <w:t>6.6 FUNDAMENTACIÓN CIENTIFICA</w:t>
        </w:r>
        <w:r w:rsidR="004D6BE5" w:rsidRPr="00CF0DB1">
          <w:rPr>
            <w:noProof/>
            <w:webHidden/>
            <w:lang w:val="es-EC"/>
          </w:rPr>
          <w:tab/>
        </w:r>
      </w:hyperlink>
      <w:r w:rsidR="004D6BE5">
        <w:t>88</w:t>
      </w:r>
    </w:p>
    <w:p w:rsidR="004D6BE5" w:rsidRPr="00CF0DB1" w:rsidRDefault="00E003FA" w:rsidP="004D6BE5">
      <w:pPr>
        <w:pStyle w:val="TDC2"/>
        <w:tabs>
          <w:tab w:val="right" w:leader="dot" w:pos="8494"/>
        </w:tabs>
        <w:rPr>
          <w:noProof/>
          <w:lang w:val="es-EC"/>
        </w:rPr>
      </w:pPr>
      <w:hyperlink w:anchor="_Toc300257690" w:history="1">
        <w:r w:rsidR="004D6BE5">
          <w:t>GUIA NUTRICIONAL Y PLAN DE EJERCICIOS FÍSICOS PARA DESARROLLAR LAS CAPACIDADES FÍSICAS EN NIÑOS OBESOS</w:t>
        </w:r>
        <w:r w:rsidR="004D6BE5" w:rsidRPr="00CF0DB1">
          <w:rPr>
            <w:noProof/>
            <w:webHidden/>
            <w:lang w:val="es-EC"/>
          </w:rPr>
          <w:tab/>
        </w:r>
      </w:hyperlink>
      <w:r w:rsidR="004D6BE5">
        <w:t>88</w:t>
      </w:r>
    </w:p>
    <w:p w:rsidR="004D6BE5" w:rsidRPr="007F0B23" w:rsidRDefault="00E003FA" w:rsidP="004D6BE5">
      <w:pPr>
        <w:pStyle w:val="TDC3"/>
        <w:rPr>
          <w:rFonts w:ascii="Calibri" w:hAnsi="Calibri"/>
          <w:lang w:val="es-EC"/>
        </w:rPr>
      </w:pPr>
      <w:hyperlink w:anchor="_Toc300257691" w:history="1">
        <w:r w:rsidR="004D6BE5">
          <w:rPr>
            <w:rStyle w:val="Hipervnculo"/>
            <w:lang w:val="es-EC"/>
          </w:rPr>
          <w:t>INTRODUCCIÓN</w:t>
        </w:r>
        <w:r w:rsidR="004D6BE5" w:rsidRPr="007F0B23">
          <w:rPr>
            <w:webHidden/>
            <w:lang w:val="es-EC"/>
          </w:rPr>
          <w:tab/>
        </w:r>
      </w:hyperlink>
      <w:r w:rsidR="004D6BE5">
        <w:t>88</w:t>
      </w:r>
    </w:p>
    <w:p w:rsidR="004D6BE5" w:rsidRPr="007F0B23" w:rsidRDefault="004D6BE5" w:rsidP="004D6BE5">
      <w:pPr>
        <w:pStyle w:val="TDC3"/>
        <w:rPr>
          <w:lang w:val="es-EC"/>
        </w:rPr>
      </w:pPr>
      <w:r>
        <w:t>COMPLICACIONES DE LA OBESIDAD INFANTIL</w:t>
      </w:r>
      <w:hyperlink w:anchor="_Toc300257693" w:history="1">
        <w:r w:rsidRPr="007F0B23">
          <w:rPr>
            <w:webHidden/>
            <w:lang w:val="es-EC"/>
          </w:rPr>
          <w:tab/>
        </w:r>
      </w:hyperlink>
      <w:r>
        <w:t>89</w:t>
      </w:r>
    </w:p>
    <w:p w:rsidR="004D6BE5" w:rsidRPr="007F0B23" w:rsidRDefault="004D6BE5" w:rsidP="004D6BE5">
      <w:pPr>
        <w:pStyle w:val="TDC3"/>
        <w:rPr>
          <w:rFonts w:ascii="Calibri" w:hAnsi="Calibri"/>
          <w:lang w:val="es-EC"/>
        </w:rPr>
      </w:pPr>
      <w:r>
        <w:t>COMPLICACIONES FÍSICAS</w:t>
      </w:r>
      <w:hyperlink w:anchor="_Toc300257693" w:history="1">
        <w:r w:rsidRPr="007F0B23">
          <w:rPr>
            <w:webHidden/>
            <w:lang w:val="es-EC"/>
          </w:rPr>
          <w:tab/>
        </w:r>
      </w:hyperlink>
      <w:r>
        <w:t>89</w:t>
      </w:r>
    </w:p>
    <w:p w:rsidR="004D6BE5" w:rsidRPr="007F0B23" w:rsidRDefault="004D6BE5" w:rsidP="004D6BE5">
      <w:pPr>
        <w:pStyle w:val="TDC3"/>
        <w:rPr>
          <w:rFonts w:ascii="Calibri" w:hAnsi="Calibri"/>
          <w:lang w:val="es-EC"/>
        </w:rPr>
      </w:pPr>
      <w:r>
        <w:t>COMPLICACIONES PSÍQUICAS</w:t>
      </w:r>
      <w:hyperlink w:anchor="_Toc300257693" w:history="1">
        <w:r w:rsidRPr="007F0B23">
          <w:rPr>
            <w:webHidden/>
            <w:lang w:val="es-EC"/>
          </w:rPr>
          <w:tab/>
        </w:r>
      </w:hyperlink>
      <w:r>
        <w:t>90</w:t>
      </w:r>
    </w:p>
    <w:p w:rsidR="004D6BE5" w:rsidRPr="007F0B23" w:rsidRDefault="004D6BE5" w:rsidP="004D6BE5">
      <w:pPr>
        <w:pStyle w:val="TDC3"/>
        <w:rPr>
          <w:rFonts w:ascii="Calibri" w:hAnsi="Calibri"/>
          <w:lang w:val="es-EC"/>
        </w:rPr>
      </w:pPr>
      <w:r>
        <w:lastRenderedPageBreak/>
        <w:t>COMPLICACIONES SOCIALES</w:t>
      </w:r>
      <w:hyperlink w:anchor="_Toc300257693" w:history="1">
        <w:r w:rsidRPr="007F0B23">
          <w:rPr>
            <w:webHidden/>
            <w:lang w:val="es-EC"/>
          </w:rPr>
          <w:tab/>
        </w:r>
      </w:hyperlink>
      <w:r>
        <w:t>90</w:t>
      </w:r>
    </w:p>
    <w:p w:rsidR="004D6BE5" w:rsidRPr="007F0B23" w:rsidRDefault="004D6BE5" w:rsidP="004D6BE5">
      <w:pPr>
        <w:pStyle w:val="TDC3"/>
        <w:rPr>
          <w:rFonts w:ascii="Calibri" w:hAnsi="Calibri"/>
          <w:lang w:val="es-EC"/>
        </w:rPr>
      </w:pPr>
      <w:r>
        <w:t>TRATAMIENTOS</w:t>
      </w:r>
      <w:hyperlink w:anchor="_Toc300257693" w:history="1">
        <w:r w:rsidRPr="007F0B23">
          <w:rPr>
            <w:webHidden/>
            <w:lang w:val="es-EC"/>
          </w:rPr>
          <w:tab/>
        </w:r>
      </w:hyperlink>
      <w:r>
        <w:t>90</w:t>
      </w:r>
    </w:p>
    <w:p w:rsidR="004D6BE5" w:rsidRPr="007F0B23" w:rsidRDefault="004D6BE5" w:rsidP="004D6BE5">
      <w:pPr>
        <w:pStyle w:val="TDC3"/>
        <w:rPr>
          <w:rFonts w:ascii="Calibri" w:hAnsi="Calibri"/>
          <w:lang w:val="es-EC"/>
        </w:rPr>
      </w:pPr>
      <w:r>
        <w:t>ASPECTOS QUE DEBEN CONSIDERARSE PARA EL TRATAMIENTO…………………………………………………………………91</w:t>
      </w:r>
    </w:p>
    <w:p w:rsidR="004D6BE5" w:rsidRPr="007F0B23" w:rsidRDefault="004D6BE5" w:rsidP="004D6BE5">
      <w:pPr>
        <w:pStyle w:val="TDC3"/>
        <w:rPr>
          <w:rFonts w:ascii="Calibri" w:hAnsi="Calibri"/>
          <w:lang w:val="es-EC"/>
        </w:rPr>
      </w:pPr>
      <w:r>
        <w:t xml:space="preserve">METAS NUTRICIONALES Y CAMBIOS DE CONDUCTA ALIMENTARIA.91 </w:t>
      </w:r>
    </w:p>
    <w:p w:rsidR="004D6BE5" w:rsidRPr="007F0B23" w:rsidRDefault="004D6BE5" w:rsidP="004D6BE5">
      <w:pPr>
        <w:pStyle w:val="TDC3"/>
        <w:rPr>
          <w:rFonts w:ascii="Calibri" w:hAnsi="Calibri"/>
          <w:lang w:val="es-EC"/>
        </w:rPr>
      </w:pPr>
      <w:r>
        <w:t xml:space="preserve">CAMBIOS EN LOS HÁBITOS DE ACTIVIDAD FÍSICA </w:t>
      </w:r>
      <w:hyperlink w:anchor="_Toc300257693" w:history="1">
        <w:r w:rsidRPr="007F0B23">
          <w:rPr>
            <w:webHidden/>
            <w:lang w:val="es-EC"/>
          </w:rPr>
          <w:tab/>
        </w:r>
      </w:hyperlink>
      <w:r>
        <w:t>91</w:t>
      </w:r>
    </w:p>
    <w:p w:rsidR="004D6BE5" w:rsidRPr="007F0B23" w:rsidRDefault="004D6BE5" w:rsidP="004D6BE5">
      <w:pPr>
        <w:pStyle w:val="TDC3"/>
        <w:rPr>
          <w:rFonts w:ascii="Calibri" w:hAnsi="Calibri"/>
          <w:lang w:val="es-EC"/>
        </w:rPr>
      </w:pPr>
      <w:r>
        <w:t>EL ROL DE LA FAMILIA</w:t>
      </w:r>
      <w:hyperlink w:anchor="_Toc300257693" w:history="1">
        <w:r w:rsidRPr="007F0B23">
          <w:rPr>
            <w:webHidden/>
            <w:lang w:val="es-EC"/>
          </w:rPr>
          <w:tab/>
        </w:r>
      </w:hyperlink>
      <w:r>
        <w:t>92</w:t>
      </w:r>
    </w:p>
    <w:p w:rsidR="004D6BE5" w:rsidRPr="007F0B23" w:rsidRDefault="004D6BE5" w:rsidP="004D6BE5">
      <w:pPr>
        <w:pStyle w:val="TDC3"/>
        <w:rPr>
          <w:rFonts w:ascii="Calibri" w:hAnsi="Calibri"/>
          <w:lang w:val="es-EC"/>
        </w:rPr>
      </w:pPr>
      <w:r>
        <w:t>OTROS CONSEJOS</w:t>
      </w:r>
      <w:hyperlink w:anchor="_Toc300257693" w:history="1">
        <w:r w:rsidRPr="007F0B23">
          <w:rPr>
            <w:webHidden/>
            <w:lang w:val="es-EC"/>
          </w:rPr>
          <w:tab/>
        </w:r>
      </w:hyperlink>
      <w:r>
        <w:t>93-94</w:t>
      </w:r>
    </w:p>
    <w:p w:rsidR="004D6BE5" w:rsidRPr="007F0B23" w:rsidRDefault="004D6BE5" w:rsidP="004D6BE5">
      <w:pPr>
        <w:pStyle w:val="TDC3"/>
        <w:rPr>
          <w:rFonts w:ascii="Calibri" w:hAnsi="Calibri"/>
          <w:lang w:val="es-EC"/>
        </w:rPr>
      </w:pPr>
      <w:r>
        <w:t>EL ROL DEL COLEGIO O UNIDAD EDUCATIVA</w:t>
      </w:r>
      <w:hyperlink w:anchor="_Toc300257693" w:history="1">
        <w:r w:rsidRPr="007F0B23">
          <w:rPr>
            <w:webHidden/>
            <w:lang w:val="es-EC"/>
          </w:rPr>
          <w:tab/>
        </w:r>
      </w:hyperlink>
      <w:r>
        <w:t>95</w:t>
      </w:r>
    </w:p>
    <w:p w:rsidR="004D6BE5" w:rsidRPr="007F0B23" w:rsidRDefault="004D6BE5" w:rsidP="004D6BE5">
      <w:pPr>
        <w:pStyle w:val="TDC3"/>
        <w:rPr>
          <w:rFonts w:ascii="Calibri" w:hAnsi="Calibri"/>
          <w:lang w:val="es-EC"/>
        </w:rPr>
      </w:pPr>
      <w:r>
        <w:t>GUIA DE ALIMENTACIÓN PARA NIÑOS OBESOS</w:t>
      </w:r>
      <w:hyperlink w:anchor="_Toc300257693" w:history="1">
        <w:r w:rsidRPr="007F0B23">
          <w:rPr>
            <w:webHidden/>
            <w:lang w:val="es-EC"/>
          </w:rPr>
          <w:tab/>
        </w:r>
      </w:hyperlink>
      <w:r>
        <w:t>95-96</w:t>
      </w:r>
    </w:p>
    <w:p w:rsidR="004D6BE5" w:rsidRPr="007F0B23" w:rsidRDefault="004D6BE5" w:rsidP="004D6BE5">
      <w:pPr>
        <w:pStyle w:val="TDC3"/>
        <w:rPr>
          <w:rFonts w:ascii="Calibri" w:hAnsi="Calibri"/>
          <w:lang w:val="es-EC"/>
        </w:rPr>
      </w:pPr>
      <w:r>
        <w:t>ALIMENTACION DEL NIÑO ESCOLAR</w:t>
      </w:r>
      <w:hyperlink w:anchor="_Toc300257693" w:history="1">
        <w:r w:rsidRPr="007F0B23">
          <w:rPr>
            <w:webHidden/>
            <w:lang w:val="es-EC"/>
          </w:rPr>
          <w:tab/>
        </w:r>
      </w:hyperlink>
      <w:r>
        <w:t>97</w:t>
      </w:r>
    </w:p>
    <w:p w:rsidR="004D6BE5" w:rsidRPr="006D3A20" w:rsidRDefault="004D6BE5" w:rsidP="004D6BE5">
      <w:pPr>
        <w:pStyle w:val="TDC3"/>
        <w:rPr>
          <w:rFonts w:ascii="Calibri" w:hAnsi="Calibri"/>
          <w:lang w:val="es-EC"/>
        </w:rPr>
      </w:pPr>
      <w:r>
        <w:t>¿CÓMO CREAR UN MENU EQULIBRADO?</w:t>
      </w:r>
      <w:hyperlink w:anchor="_Toc300257693" w:history="1">
        <w:r w:rsidRPr="006D3A20">
          <w:rPr>
            <w:webHidden/>
            <w:lang w:val="es-EC"/>
          </w:rPr>
          <w:tab/>
        </w:r>
      </w:hyperlink>
      <w:r>
        <w:t>97</w:t>
      </w:r>
    </w:p>
    <w:p w:rsidR="004D6BE5" w:rsidRPr="006D3A20" w:rsidRDefault="004D6BE5" w:rsidP="004D6BE5">
      <w:pPr>
        <w:pStyle w:val="TDC3"/>
        <w:rPr>
          <w:rFonts w:ascii="Calibri" w:hAnsi="Calibri"/>
          <w:lang w:val="es-EC"/>
        </w:rPr>
      </w:pPr>
      <w:r>
        <w:t>EL DESAYUNO</w:t>
      </w:r>
      <w:hyperlink w:anchor="_Toc300257693" w:history="1">
        <w:r w:rsidRPr="006D3A20">
          <w:rPr>
            <w:webHidden/>
            <w:lang w:val="es-EC"/>
          </w:rPr>
          <w:tab/>
        </w:r>
      </w:hyperlink>
      <w:r>
        <w:t>97</w:t>
      </w:r>
    </w:p>
    <w:p w:rsidR="004D6BE5" w:rsidRPr="006D3A20" w:rsidRDefault="004D6BE5" w:rsidP="004D6BE5">
      <w:pPr>
        <w:pStyle w:val="TDC3"/>
        <w:rPr>
          <w:rFonts w:ascii="Calibri" w:hAnsi="Calibri"/>
          <w:lang w:val="es-EC"/>
        </w:rPr>
      </w:pPr>
      <w:r>
        <w:t>EL ALMUERZO</w:t>
      </w:r>
      <w:hyperlink w:anchor="_Toc300257693" w:history="1">
        <w:r w:rsidRPr="006D3A20">
          <w:rPr>
            <w:webHidden/>
            <w:lang w:val="es-EC"/>
          </w:rPr>
          <w:tab/>
        </w:r>
      </w:hyperlink>
      <w:r>
        <w:t>98</w:t>
      </w:r>
    </w:p>
    <w:p w:rsidR="004D6BE5" w:rsidRPr="006D3A20" w:rsidRDefault="004D6BE5" w:rsidP="004D6BE5">
      <w:pPr>
        <w:pStyle w:val="TDC3"/>
        <w:rPr>
          <w:rFonts w:ascii="Calibri" w:hAnsi="Calibri"/>
          <w:lang w:val="es-EC"/>
        </w:rPr>
      </w:pPr>
      <w:r>
        <w:t>LA MERIENDA</w:t>
      </w:r>
      <w:hyperlink w:anchor="_Toc300257693" w:history="1">
        <w:r w:rsidRPr="006D3A20">
          <w:rPr>
            <w:webHidden/>
            <w:lang w:val="es-EC"/>
          </w:rPr>
          <w:tab/>
        </w:r>
      </w:hyperlink>
      <w:r>
        <w:t>99</w:t>
      </w:r>
    </w:p>
    <w:p w:rsidR="004D6BE5" w:rsidRPr="006D3A20" w:rsidRDefault="004D6BE5" w:rsidP="004D6BE5">
      <w:pPr>
        <w:pStyle w:val="TDC3"/>
        <w:rPr>
          <w:rFonts w:ascii="Calibri" w:hAnsi="Calibri"/>
          <w:lang w:val="es-EC"/>
        </w:rPr>
      </w:pPr>
      <w:r>
        <w:t>LA CENA</w:t>
      </w:r>
      <w:hyperlink w:anchor="_Toc300257693" w:history="1">
        <w:r w:rsidRPr="006D3A20">
          <w:rPr>
            <w:webHidden/>
            <w:lang w:val="es-EC"/>
          </w:rPr>
          <w:tab/>
        </w:r>
      </w:hyperlink>
      <w:r>
        <w:t>99</w:t>
      </w:r>
    </w:p>
    <w:p w:rsidR="004D6BE5" w:rsidRPr="006D3A20" w:rsidRDefault="004D6BE5" w:rsidP="004D6BE5">
      <w:pPr>
        <w:pStyle w:val="TDC3"/>
        <w:rPr>
          <w:rFonts w:ascii="Calibri" w:hAnsi="Calibri"/>
          <w:lang w:val="es-EC"/>
        </w:rPr>
      </w:pPr>
      <w:r>
        <w:t>¿CÓMO ELABORAR NUESTROS PALTOS?</w:t>
      </w:r>
      <w:hyperlink w:anchor="_Toc300257693" w:history="1">
        <w:r w:rsidRPr="006D3A20">
          <w:rPr>
            <w:webHidden/>
            <w:lang w:val="es-EC"/>
          </w:rPr>
          <w:tab/>
        </w:r>
      </w:hyperlink>
      <w:r>
        <w:t>100</w:t>
      </w:r>
    </w:p>
    <w:p w:rsidR="004D6BE5" w:rsidRPr="006D3A20" w:rsidRDefault="004D6BE5" w:rsidP="004D6BE5">
      <w:pPr>
        <w:pStyle w:val="TDC3"/>
        <w:rPr>
          <w:rFonts w:ascii="Calibri" w:hAnsi="Calibri"/>
          <w:lang w:val="es-EC"/>
        </w:rPr>
      </w:pPr>
      <w:r>
        <w:t>REQUISITOS NUTRICIONALES BÁSICOS QUE DEBEN CUMPLIR LOS MENÚS ESCOLARES</w:t>
      </w:r>
      <w:hyperlink w:anchor="_Toc300257693" w:history="1">
        <w:r w:rsidRPr="006D3A20">
          <w:rPr>
            <w:webHidden/>
            <w:lang w:val="es-EC"/>
          </w:rPr>
          <w:tab/>
        </w:r>
      </w:hyperlink>
      <w:r>
        <w:t>101-102</w:t>
      </w:r>
    </w:p>
    <w:p w:rsidR="004D6BE5" w:rsidRPr="007F0B23" w:rsidRDefault="004D6BE5" w:rsidP="004D6BE5">
      <w:pPr>
        <w:pStyle w:val="TDC3"/>
        <w:rPr>
          <w:rFonts w:ascii="Calibri" w:hAnsi="Calibri"/>
          <w:lang w:val="es-EC"/>
        </w:rPr>
      </w:pPr>
      <w:r>
        <w:t xml:space="preserve">ALIMENTACION DEL NIÑO ESCOLAR </w:t>
      </w:r>
      <w:r w:rsidRPr="00F65075">
        <w:rPr>
          <w:szCs w:val="24"/>
        </w:rPr>
        <w:t>¿QUÉ TIENEN LOS ALIMENTOS? APORTE DE ENERGÍA Y NUTRIENTES</w:t>
      </w:r>
      <w:r>
        <w:rPr>
          <w:szCs w:val="24"/>
        </w:rPr>
        <w:t>…………………………103-104-105</w:t>
      </w:r>
      <w:r w:rsidRPr="00440745">
        <w:rPr>
          <w:b/>
          <w:szCs w:val="24"/>
        </w:rPr>
        <w:t xml:space="preserve"> </w:t>
      </w:r>
      <w:r w:rsidRPr="00440745">
        <w:rPr>
          <w:b/>
          <w:szCs w:val="24"/>
        </w:rPr>
        <w:br/>
      </w:r>
      <w:r>
        <w:t>Hidratos de carbono</w:t>
      </w:r>
      <w:hyperlink w:anchor="_Toc300257693" w:history="1">
        <w:r w:rsidRPr="007F0B23">
          <w:rPr>
            <w:webHidden/>
            <w:lang w:val="es-EC"/>
          </w:rPr>
          <w:tab/>
        </w:r>
      </w:hyperlink>
      <w:r>
        <w:t>106</w:t>
      </w:r>
    </w:p>
    <w:p w:rsidR="004D6BE5" w:rsidRPr="007F0B23" w:rsidRDefault="004D6BE5" w:rsidP="004D6BE5">
      <w:pPr>
        <w:pStyle w:val="TDC3"/>
        <w:rPr>
          <w:rFonts w:ascii="Calibri" w:hAnsi="Calibri"/>
          <w:lang w:val="es-EC"/>
        </w:rPr>
      </w:pPr>
      <w:r>
        <w:t>Grasas</w:t>
      </w:r>
      <w:hyperlink w:anchor="_Toc300257693" w:history="1">
        <w:r w:rsidRPr="007F0B23">
          <w:rPr>
            <w:webHidden/>
            <w:lang w:val="es-EC"/>
          </w:rPr>
          <w:tab/>
        </w:r>
      </w:hyperlink>
      <w:r>
        <w:t>106</w:t>
      </w:r>
    </w:p>
    <w:p w:rsidR="004D6BE5" w:rsidRPr="007F0B23" w:rsidRDefault="004D6BE5" w:rsidP="004D6BE5">
      <w:pPr>
        <w:pStyle w:val="TDC3"/>
        <w:rPr>
          <w:rFonts w:ascii="Calibri" w:hAnsi="Calibri"/>
          <w:lang w:val="es-EC"/>
        </w:rPr>
      </w:pPr>
      <w:r>
        <w:t>La fibra dietética</w:t>
      </w:r>
      <w:hyperlink w:anchor="_Toc300257693" w:history="1">
        <w:r w:rsidRPr="007F0B23">
          <w:rPr>
            <w:webHidden/>
            <w:lang w:val="es-EC"/>
          </w:rPr>
          <w:tab/>
        </w:r>
      </w:hyperlink>
      <w:r>
        <w:t>107</w:t>
      </w:r>
    </w:p>
    <w:p w:rsidR="004D6BE5" w:rsidRPr="007F0B23" w:rsidRDefault="004D6BE5" w:rsidP="004D6BE5">
      <w:pPr>
        <w:pStyle w:val="TDC3"/>
        <w:rPr>
          <w:rFonts w:ascii="Calibri" w:hAnsi="Calibri"/>
          <w:lang w:val="es-EC"/>
        </w:rPr>
      </w:pPr>
      <w:r>
        <w:t>ALIMENTACIÓN DEL NIÑO ESCOLAR: VITAMINAS Y MINERALES</w:t>
      </w:r>
      <w:hyperlink w:anchor="_Toc300257693" w:history="1">
        <w:r w:rsidRPr="007F0B23">
          <w:rPr>
            <w:webHidden/>
            <w:lang w:val="es-EC"/>
          </w:rPr>
          <w:tab/>
        </w:r>
      </w:hyperlink>
      <w:r>
        <w:t>108</w:t>
      </w:r>
    </w:p>
    <w:p w:rsidR="004D6BE5" w:rsidRPr="007F0B23" w:rsidRDefault="004D6BE5" w:rsidP="004D6BE5">
      <w:pPr>
        <w:pStyle w:val="TDC3"/>
        <w:rPr>
          <w:rFonts w:ascii="Calibri" w:hAnsi="Calibri"/>
          <w:lang w:val="es-EC"/>
        </w:rPr>
      </w:pPr>
      <w:r>
        <w:t>Vitaminas</w:t>
      </w:r>
      <w:hyperlink w:anchor="_Toc300257693" w:history="1">
        <w:r w:rsidRPr="007F0B23">
          <w:rPr>
            <w:webHidden/>
            <w:lang w:val="es-EC"/>
          </w:rPr>
          <w:tab/>
        </w:r>
      </w:hyperlink>
      <w:r>
        <w:t>108</w:t>
      </w:r>
    </w:p>
    <w:p w:rsidR="004D6BE5" w:rsidRPr="007F0B23" w:rsidRDefault="004D6BE5" w:rsidP="004D6BE5">
      <w:pPr>
        <w:pStyle w:val="TDC3"/>
        <w:rPr>
          <w:rFonts w:ascii="Calibri" w:hAnsi="Calibri"/>
          <w:lang w:val="es-EC"/>
        </w:rPr>
      </w:pPr>
      <w:r>
        <w:t xml:space="preserve">Macro minerales </w:t>
      </w:r>
      <w:hyperlink w:anchor="_Toc300257693" w:history="1">
        <w:r w:rsidRPr="007F0B23">
          <w:rPr>
            <w:webHidden/>
            <w:lang w:val="es-EC"/>
          </w:rPr>
          <w:tab/>
        </w:r>
      </w:hyperlink>
      <w:r>
        <w:t>109</w:t>
      </w:r>
    </w:p>
    <w:p w:rsidR="004D6BE5" w:rsidRPr="007F0B23" w:rsidRDefault="004D6BE5" w:rsidP="004D6BE5">
      <w:pPr>
        <w:pStyle w:val="TDC3"/>
        <w:rPr>
          <w:rFonts w:ascii="Calibri" w:hAnsi="Calibri"/>
          <w:lang w:val="es-EC"/>
        </w:rPr>
      </w:pPr>
      <w:r>
        <w:t>El calcio</w:t>
      </w:r>
      <w:hyperlink w:anchor="_Toc300257693" w:history="1">
        <w:r w:rsidRPr="007F0B23">
          <w:rPr>
            <w:webHidden/>
            <w:lang w:val="es-EC"/>
          </w:rPr>
          <w:tab/>
        </w:r>
      </w:hyperlink>
      <w:r>
        <w:t>110</w:t>
      </w:r>
    </w:p>
    <w:p w:rsidR="004D6BE5" w:rsidRPr="007F0B23" w:rsidRDefault="004D6BE5" w:rsidP="004D6BE5">
      <w:pPr>
        <w:pStyle w:val="TDC3"/>
        <w:rPr>
          <w:rFonts w:ascii="Calibri" w:hAnsi="Calibri"/>
          <w:lang w:val="es-EC"/>
        </w:rPr>
      </w:pPr>
      <w:r>
        <w:t>El hierro</w:t>
      </w:r>
      <w:hyperlink w:anchor="_Toc300257693" w:history="1">
        <w:r w:rsidRPr="007F0B23">
          <w:rPr>
            <w:webHidden/>
            <w:lang w:val="es-EC"/>
          </w:rPr>
          <w:tab/>
        </w:r>
      </w:hyperlink>
      <w:r>
        <w:t>111</w:t>
      </w:r>
    </w:p>
    <w:p w:rsidR="004D6BE5" w:rsidRPr="007F0B23" w:rsidRDefault="004D6BE5" w:rsidP="004D6BE5">
      <w:pPr>
        <w:pStyle w:val="TDC3"/>
        <w:rPr>
          <w:rFonts w:ascii="Calibri" w:hAnsi="Calibri"/>
          <w:lang w:val="es-EC"/>
        </w:rPr>
      </w:pPr>
      <w:r>
        <w:lastRenderedPageBreak/>
        <w:t xml:space="preserve">El yodo </w:t>
      </w:r>
      <w:hyperlink w:anchor="_Toc300257693" w:history="1">
        <w:r w:rsidRPr="007F0B23">
          <w:rPr>
            <w:webHidden/>
            <w:lang w:val="es-EC"/>
          </w:rPr>
          <w:tab/>
        </w:r>
      </w:hyperlink>
      <w:r>
        <w:t>112</w:t>
      </w:r>
    </w:p>
    <w:p w:rsidR="004D6BE5" w:rsidRPr="00EB5AA4" w:rsidRDefault="004D6BE5" w:rsidP="004D6BE5">
      <w:pPr>
        <w:pStyle w:val="TDC3"/>
        <w:rPr>
          <w:rFonts w:ascii="Calibri" w:hAnsi="Calibri"/>
          <w:lang w:val="es-EC"/>
        </w:rPr>
      </w:pPr>
      <w:r>
        <w:t>El flúor</w:t>
      </w:r>
      <w:hyperlink w:anchor="_Toc300257693" w:history="1">
        <w:r w:rsidRPr="007F0B23">
          <w:rPr>
            <w:webHidden/>
            <w:lang w:val="es-EC"/>
          </w:rPr>
          <w:tab/>
        </w:r>
      </w:hyperlink>
      <w:r>
        <w:t>112</w:t>
      </w:r>
      <w:r>
        <w:fldChar w:fldCharType="begin"/>
      </w:r>
      <w:r>
        <w:instrText>HYPERLINK \l "_Toc300257694"</w:instrText>
      </w:r>
      <w:r>
        <w:fldChar w:fldCharType="separate"/>
      </w:r>
    </w:p>
    <w:p w:rsidR="004D6BE5" w:rsidRPr="007F0B23" w:rsidRDefault="004D6BE5" w:rsidP="004D6BE5">
      <w:pPr>
        <w:pStyle w:val="TDC3"/>
        <w:rPr>
          <w:rFonts w:ascii="Calibri" w:hAnsi="Calibri"/>
          <w:lang w:val="es-EC"/>
        </w:rPr>
      </w:pPr>
      <w:r>
        <w:rPr>
          <w:webHidden/>
          <w:lang w:val="es-EC"/>
        </w:rPr>
        <w:t>APLICACIÓN DEL EJERCICIO FÍSICO PARA NIÑOS CON OBESIDAD INFANTIL</w:t>
      </w:r>
      <w:r w:rsidRPr="007F0B23">
        <w:rPr>
          <w:webHidden/>
          <w:lang w:val="es-EC"/>
        </w:rPr>
        <w:tab/>
      </w:r>
      <w:r>
        <w:fldChar w:fldCharType="end"/>
      </w:r>
      <w:r>
        <w:t>113</w:t>
      </w:r>
    </w:p>
    <w:p w:rsidR="004D6BE5" w:rsidRPr="007F0B23" w:rsidRDefault="00E003FA" w:rsidP="004D6BE5">
      <w:pPr>
        <w:pStyle w:val="TDC3"/>
        <w:rPr>
          <w:rFonts w:ascii="Calibri" w:hAnsi="Calibri"/>
          <w:lang w:val="es-EC"/>
        </w:rPr>
      </w:pPr>
      <w:hyperlink w:anchor="_Toc300257695" w:history="1">
        <w:r w:rsidR="004D6BE5">
          <w:t>Objetivo general</w:t>
        </w:r>
        <w:r w:rsidR="004D6BE5" w:rsidRPr="007F0B23">
          <w:rPr>
            <w:webHidden/>
            <w:lang w:val="es-EC"/>
          </w:rPr>
          <w:tab/>
        </w:r>
      </w:hyperlink>
      <w:r w:rsidR="004D6BE5">
        <w:t>113</w:t>
      </w:r>
    </w:p>
    <w:p w:rsidR="004D6BE5" w:rsidRPr="0026729B" w:rsidRDefault="00E003FA" w:rsidP="004D6BE5">
      <w:pPr>
        <w:pStyle w:val="TDC3"/>
        <w:rPr>
          <w:rFonts w:ascii="Calibri" w:hAnsi="Calibri"/>
          <w:lang w:val="es-EC"/>
        </w:rPr>
      </w:pPr>
      <w:hyperlink w:anchor="_Toc300257696" w:history="1">
        <w:r w:rsidR="004D6BE5">
          <w:t>Objetivos específicos</w:t>
        </w:r>
        <w:r w:rsidR="004D6BE5" w:rsidRPr="007F0B23">
          <w:rPr>
            <w:webHidden/>
            <w:lang w:val="es-EC"/>
          </w:rPr>
          <w:tab/>
        </w:r>
      </w:hyperlink>
      <w:r w:rsidR="004D6BE5">
        <w:t>114</w:t>
      </w:r>
    </w:p>
    <w:p w:rsidR="004D6BE5" w:rsidRPr="0026729B" w:rsidRDefault="004D6BE5" w:rsidP="004D6BE5">
      <w:pPr>
        <w:pStyle w:val="TDC3"/>
        <w:rPr>
          <w:lang w:val="es-EC"/>
        </w:rPr>
      </w:pPr>
      <w:r>
        <w:t xml:space="preserve">Estrategia metodológica utilizada </w:t>
      </w:r>
      <w:hyperlink w:anchor="_Toc300257697" w:history="1">
        <w:r w:rsidRPr="0026729B">
          <w:rPr>
            <w:webHidden/>
            <w:lang w:val="es-EC"/>
          </w:rPr>
          <w:tab/>
        </w:r>
      </w:hyperlink>
      <w:r>
        <w:t>114</w:t>
      </w:r>
    </w:p>
    <w:p w:rsidR="004D6BE5" w:rsidRPr="0026729B" w:rsidRDefault="004D6BE5" w:rsidP="004D6BE5">
      <w:pPr>
        <w:pStyle w:val="TDC3"/>
        <w:rPr>
          <w:lang w:val="es-EC"/>
        </w:rPr>
      </w:pPr>
      <w:r>
        <w:t>Organigrama gráfico del programa de ejercicios físicos para niños con obesidad………………………………………………………………………… 115</w:t>
      </w:r>
    </w:p>
    <w:p w:rsidR="004D6BE5" w:rsidRPr="0026729B" w:rsidRDefault="004D6BE5" w:rsidP="004D6BE5">
      <w:pPr>
        <w:pStyle w:val="TDC3"/>
        <w:rPr>
          <w:lang w:val="es-EC"/>
        </w:rPr>
      </w:pPr>
      <w:r>
        <w:t xml:space="preserve">Ejemplo de planificación de clase </w:t>
      </w:r>
      <w:hyperlink w:anchor="_Toc300257697" w:history="1">
        <w:r w:rsidRPr="0026729B">
          <w:rPr>
            <w:webHidden/>
            <w:lang w:val="es-EC"/>
          </w:rPr>
          <w:tab/>
        </w:r>
      </w:hyperlink>
      <w:r>
        <w:t>115-116</w:t>
      </w:r>
    </w:p>
    <w:p w:rsidR="004D6BE5" w:rsidRPr="0026729B" w:rsidRDefault="004D6BE5" w:rsidP="004D6BE5">
      <w:pPr>
        <w:pStyle w:val="TDC3"/>
        <w:rPr>
          <w:lang w:val="es-EC"/>
        </w:rPr>
      </w:pPr>
      <w:r>
        <w:rPr>
          <w:lang w:val="es-EC"/>
        </w:rPr>
        <w:t>EJERCICIOS RECOMENDADOS</w:t>
      </w:r>
      <w:hyperlink w:anchor="_Toc300257697" w:history="1">
        <w:r w:rsidRPr="0026729B">
          <w:rPr>
            <w:webHidden/>
            <w:lang w:val="es-EC"/>
          </w:rPr>
          <w:tab/>
        </w:r>
      </w:hyperlink>
      <w:r>
        <w:t>-117-118-119-120-121</w:t>
      </w:r>
    </w:p>
    <w:p w:rsidR="004D6BE5" w:rsidRDefault="00E003FA" w:rsidP="004D6BE5">
      <w:pPr>
        <w:pStyle w:val="TDC3"/>
      </w:pPr>
      <w:hyperlink w:anchor="_Toc300257697" w:history="1">
        <w:r w:rsidR="004D6BE5">
          <w:rPr>
            <w:rStyle w:val="Hipervnculo"/>
          </w:rPr>
          <w:t>Ejercicios</w:t>
        </w:r>
        <w:r w:rsidR="004D6BE5">
          <w:rPr>
            <w:webHidden/>
          </w:rPr>
          <w:tab/>
        </w:r>
      </w:hyperlink>
      <w:r w:rsidR="004D6BE5">
        <w:t>122-123-124-125</w:t>
      </w:r>
    </w:p>
    <w:p w:rsidR="004D6BE5" w:rsidRDefault="00E003FA" w:rsidP="004D6BE5">
      <w:pPr>
        <w:pStyle w:val="TDC2"/>
        <w:tabs>
          <w:tab w:val="right" w:leader="dot" w:pos="8494"/>
        </w:tabs>
      </w:pPr>
      <w:hyperlink w:anchor="_Toc300257698" w:history="1">
        <w:r w:rsidR="004D6BE5">
          <w:rPr>
            <w:rStyle w:val="Hipervnculo"/>
            <w:noProof/>
          </w:rPr>
          <w:t>6.7 METODOLOGÍ</w:t>
        </w:r>
        <w:r w:rsidR="004D6BE5" w:rsidRPr="00604630">
          <w:rPr>
            <w:rStyle w:val="Hipervnculo"/>
            <w:noProof/>
          </w:rPr>
          <w:t>A.</w:t>
        </w:r>
        <w:r w:rsidR="004D6BE5">
          <w:rPr>
            <w:noProof/>
            <w:webHidden/>
          </w:rPr>
          <w:tab/>
        </w:r>
      </w:hyperlink>
      <w:r w:rsidR="004D6BE5">
        <w:t>126</w:t>
      </w:r>
    </w:p>
    <w:p w:rsidR="004D6BE5" w:rsidRPr="00BD0D81" w:rsidRDefault="004D6BE5" w:rsidP="004D6BE5">
      <w:pPr>
        <w:pStyle w:val="TDC3"/>
      </w:pPr>
      <w:r>
        <w:t xml:space="preserve">MODELO OPERATIVO </w:t>
      </w:r>
      <w:hyperlink w:anchor="_Toc300257697" w:history="1">
        <w:r>
          <w:rPr>
            <w:webHidden/>
          </w:rPr>
          <w:tab/>
        </w:r>
      </w:hyperlink>
      <w:r>
        <w:t>126-127</w:t>
      </w:r>
    </w:p>
    <w:p w:rsidR="004D6BE5" w:rsidRPr="00FC1F51" w:rsidRDefault="00E003FA" w:rsidP="004D6BE5">
      <w:pPr>
        <w:pStyle w:val="TDC2"/>
        <w:tabs>
          <w:tab w:val="right" w:leader="dot" w:pos="8494"/>
        </w:tabs>
        <w:rPr>
          <w:noProof/>
        </w:rPr>
      </w:pPr>
      <w:hyperlink w:anchor="_Toc300257699" w:history="1">
        <w:r w:rsidR="004D6BE5" w:rsidRPr="00604630">
          <w:rPr>
            <w:rStyle w:val="Hipervnculo"/>
            <w:noProof/>
          </w:rPr>
          <w:t>6.8. ADMINISTRACIÓN DE LA PROPUESTA</w:t>
        </w:r>
        <w:r w:rsidR="004D6BE5">
          <w:rPr>
            <w:noProof/>
            <w:webHidden/>
          </w:rPr>
          <w:tab/>
        </w:r>
      </w:hyperlink>
      <w:r w:rsidR="004D6BE5">
        <w:t>128</w:t>
      </w:r>
    </w:p>
    <w:p w:rsidR="004D6BE5" w:rsidRPr="00FC1F51" w:rsidRDefault="00E003FA" w:rsidP="004D6BE5">
      <w:pPr>
        <w:pStyle w:val="TDC2"/>
        <w:tabs>
          <w:tab w:val="right" w:leader="dot" w:pos="8494"/>
        </w:tabs>
        <w:rPr>
          <w:noProof/>
        </w:rPr>
      </w:pPr>
      <w:hyperlink w:anchor="_Toc300257700" w:history="1">
        <w:r w:rsidR="004D6BE5" w:rsidRPr="00604630">
          <w:rPr>
            <w:rStyle w:val="Hipervnculo"/>
            <w:noProof/>
          </w:rPr>
          <w:t>6.9 PLAN DE MONITOREO Y EVALUACIÓN DE LA PROPUESTA</w:t>
        </w:r>
        <w:r w:rsidR="004D6BE5">
          <w:rPr>
            <w:noProof/>
            <w:webHidden/>
          </w:rPr>
          <w:tab/>
        </w:r>
      </w:hyperlink>
      <w:r w:rsidR="004D6BE5">
        <w:t>128</w:t>
      </w:r>
    </w:p>
    <w:p w:rsidR="004D6BE5" w:rsidRPr="00FC1F51" w:rsidRDefault="00E003FA" w:rsidP="004D6BE5">
      <w:pPr>
        <w:pStyle w:val="TDC2"/>
        <w:tabs>
          <w:tab w:val="right" w:leader="dot" w:pos="8494"/>
        </w:tabs>
        <w:rPr>
          <w:noProof/>
        </w:rPr>
      </w:pPr>
      <w:hyperlink w:anchor="_Toc300257702" w:history="1">
        <w:r w:rsidR="004D6BE5">
          <w:rPr>
            <w:rStyle w:val="Hipervnculo"/>
            <w:noProof/>
            <w:lang w:val="es-MX"/>
          </w:rPr>
          <w:t>1. BIBLIOGRAFÍ</w:t>
        </w:r>
        <w:r w:rsidR="004D6BE5" w:rsidRPr="00604630">
          <w:rPr>
            <w:rStyle w:val="Hipervnculo"/>
            <w:noProof/>
            <w:lang w:val="es-MX"/>
          </w:rPr>
          <w:t>A</w:t>
        </w:r>
        <w:r w:rsidR="004D6BE5">
          <w:rPr>
            <w:noProof/>
            <w:webHidden/>
          </w:rPr>
          <w:tab/>
        </w:r>
      </w:hyperlink>
      <w:r w:rsidR="004D6BE5">
        <w:t>129</w:t>
      </w:r>
    </w:p>
    <w:p w:rsidR="004D6BE5" w:rsidRPr="00FC1F51" w:rsidRDefault="00E003FA" w:rsidP="004D6BE5">
      <w:pPr>
        <w:pStyle w:val="TDC2"/>
        <w:tabs>
          <w:tab w:val="right" w:leader="dot" w:pos="8494"/>
        </w:tabs>
        <w:rPr>
          <w:noProof/>
        </w:rPr>
      </w:pPr>
      <w:hyperlink w:anchor="_Toc300257703" w:history="1">
        <w:r w:rsidR="004D6BE5" w:rsidRPr="00604630">
          <w:rPr>
            <w:rStyle w:val="Hipervnculo"/>
            <w:noProof/>
            <w:lang w:val="es-MX"/>
          </w:rPr>
          <w:t>2. ANEXOS</w:t>
        </w:r>
        <w:r w:rsidR="004D6BE5">
          <w:rPr>
            <w:noProof/>
            <w:webHidden/>
          </w:rPr>
          <w:tab/>
        </w:r>
      </w:hyperlink>
      <w:r w:rsidR="004D6BE5">
        <w:t>130-131</w:t>
      </w:r>
    </w:p>
    <w:p w:rsidR="004D6BE5" w:rsidRDefault="004D6BE5" w:rsidP="004D6BE5">
      <w:r>
        <w:rPr>
          <w:b/>
          <w:bCs/>
        </w:rPr>
        <w:fldChar w:fldCharType="end"/>
      </w:r>
    </w:p>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 w:rsidR="004D6BE5" w:rsidRDefault="004D6BE5" w:rsidP="004D6BE5">
      <w:pPr>
        <w:pStyle w:val="Ttulo1"/>
      </w:pPr>
      <w:r>
        <w:t>INDICE DE CUADROS Y GRÁFICOS</w:t>
      </w:r>
    </w:p>
    <w:p w:rsidR="004D6BE5" w:rsidRPr="009D1410" w:rsidRDefault="004D6BE5" w:rsidP="004D6BE5">
      <w:pPr>
        <w:pStyle w:val="Tabladeilustraciones"/>
        <w:tabs>
          <w:tab w:val="right" w:leader="dot" w:pos="8494"/>
        </w:tabs>
        <w:spacing w:line="360" w:lineRule="auto"/>
        <w:rPr>
          <w:rFonts w:ascii="Calibri" w:hAnsi="Calibri"/>
          <w:noProof/>
          <w:sz w:val="22"/>
        </w:rPr>
      </w:pPr>
      <w:r w:rsidRPr="009D1410">
        <w:fldChar w:fldCharType="begin"/>
      </w:r>
      <w:r w:rsidRPr="009D1410">
        <w:instrText xml:space="preserve"> TOC \h \z \t "Cita;grafico" \c </w:instrText>
      </w:r>
      <w:r w:rsidRPr="009D1410">
        <w:fldChar w:fldCharType="separate"/>
      </w:r>
      <w:hyperlink w:anchor="_Toc313525995" w:history="1">
        <w:r w:rsidRPr="009D1410">
          <w:rPr>
            <w:rStyle w:val="Hipervnculo"/>
            <w:noProof/>
            <w:color w:val="auto"/>
            <w:u w:val="none"/>
          </w:rPr>
          <w:t xml:space="preserve">Cuadro Nº 1: </w:t>
        </w:r>
        <w:r>
          <w:t>Ejercicio Físico</w:t>
        </w:r>
        <w:r w:rsidRPr="009D1410">
          <w:rPr>
            <w:noProof/>
            <w:webHidden/>
          </w:rPr>
          <w:tab/>
        </w:r>
      </w:hyperlink>
      <w:r>
        <w:t>72</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5996" w:history="1">
        <w:r w:rsidR="004D6BE5" w:rsidRPr="009D1410">
          <w:rPr>
            <w:rStyle w:val="Hipervnculo"/>
            <w:noProof/>
            <w:color w:val="auto"/>
            <w:u w:val="none"/>
          </w:rPr>
          <w:t xml:space="preserve">Gráfico Nº 1: </w:t>
        </w:r>
        <w:r w:rsidR="004D6BE5" w:rsidRPr="00016A51">
          <w:rPr>
            <w:rStyle w:val="Hipervnculo"/>
            <w:noProof/>
            <w:color w:val="auto"/>
            <w:u w:val="none"/>
          </w:rPr>
          <w:t xml:space="preserve">Ejercicio Físico </w:t>
        </w:r>
        <w:r w:rsidR="004D6BE5" w:rsidRPr="009D1410">
          <w:rPr>
            <w:noProof/>
            <w:webHidden/>
          </w:rPr>
          <w:tab/>
        </w:r>
      </w:hyperlink>
      <w:r w:rsidR="004D6BE5">
        <w:t>72</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5997" w:history="1">
        <w:r w:rsidR="004D6BE5" w:rsidRPr="009D1410">
          <w:rPr>
            <w:rStyle w:val="Hipervnculo"/>
            <w:noProof/>
            <w:color w:val="auto"/>
            <w:u w:val="none"/>
          </w:rPr>
          <w:t xml:space="preserve">Cuadro Nº 2: </w:t>
        </w:r>
        <w:r w:rsidR="004D6BE5">
          <w:rPr>
            <w:rStyle w:val="Hipervnculo"/>
            <w:noProof/>
            <w:color w:val="auto"/>
            <w:u w:val="none"/>
          </w:rPr>
          <w:t>Práctica del ejercicio Físico</w:t>
        </w:r>
        <w:r w:rsidR="004D6BE5" w:rsidRPr="009D1410">
          <w:rPr>
            <w:noProof/>
            <w:webHidden/>
          </w:rPr>
          <w:tab/>
        </w:r>
      </w:hyperlink>
      <w:r w:rsidR="004D6BE5">
        <w:t>73</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5998" w:history="1">
        <w:r w:rsidR="004D6BE5" w:rsidRPr="009D1410">
          <w:rPr>
            <w:rStyle w:val="Hipervnculo"/>
            <w:noProof/>
            <w:color w:val="auto"/>
            <w:u w:val="none"/>
          </w:rPr>
          <w:t xml:space="preserve">Gráfico Nº 2: </w:t>
        </w:r>
        <w:r w:rsidR="004D6BE5" w:rsidRPr="00016A51">
          <w:rPr>
            <w:rStyle w:val="Hipervnculo"/>
            <w:noProof/>
            <w:color w:val="auto"/>
            <w:u w:val="none"/>
          </w:rPr>
          <w:t xml:space="preserve">Práctica del ejercicio Físico </w:t>
        </w:r>
        <w:r w:rsidR="004D6BE5" w:rsidRPr="009D1410">
          <w:rPr>
            <w:noProof/>
            <w:webHidden/>
          </w:rPr>
          <w:tab/>
        </w:r>
      </w:hyperlink>
      <w:r w:rsidR="004D6BE5">
        <w:t>73</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5999" w:history="1">
        <w:r w:rsidR="004D6BE5" w:rsidRPr="009D1410">
          <w:rPr>
            <w:rStyle w:val="Hipervnculo"/>
            <w:noProof/>
            <w:color w:val="auto"/>
            <w:u w:val="none"/>
          </w:rPr>
          <w:t>Cuadro Nº 3:</w:t>
        </w:r>
        <w:r w:rsidR="004D6BE5" w:rsidRPr="00CF0DB1">
          <w:rPr>
            <w:b/>
            <w:lang w:val="es-EC"/>
          </w:rPr>
          <w:t xml:space="preserve"> </w:t>
        </w:r>
        <w:r w:rsidR="004D6BE5" w:rsidRPr="003A1AD4">
          <w:rPr>
            <w:lang w:val="es-EC"/>
          </w:rPr>
          <w:t>Ejercicio aeróbico</w:t>
        </w:r>
        <w:r w:rsidR="004D6BE5" w:rsidRPr="009D1410">
          <w:rPr>
            <w:noProof/>
            <w:webHidden/>
          </w:rPr>
          <w:tab/>
        </w:r>
      </w:hyperlink>
      <w:r w:rsidR="004D6BE5">
        <w:t>74</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0" w:history="1">
        <w:r w:rsidR="004D6BE5" w:rsidRPr="009D1410">
          <w:rPr>
            <w:rStyle w:val="Hipervnculo"/>
            <w:noProof/>
            <w:color w:val="auto"/>
            <w:u w:val="none"/>
          </w:rPr>
          <w:t xml:space="preserve">Gráfico Nº 3: </w:t>
        </w:r>
        <w:r w:rsidR="004D6BE5" w:rsidRPr="003A1AD4">
          <w:rPr>
            <w:rStyle w:val="Hipervnculo"/>
            <w:noProof/>
            <w:color w:val="auto"/>
            <w:u w:val="none"/>
          </w:rPr>
          <w:t xml:space="preserve">Ejercicio aeróbico </w:t>
        </w:r>
        <w:r w:rsidR="004D6BE5" w:rsidRPr="009D1410">
          <w:rPr>
            <w:noProof/>
            <w:webHidden/>
          </w:rPr>
          <w:tab/>
        </w:r>
      </w:hyperlink>
      <w:r w:rsidR="004D6BE5">
        <w:t>74</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1" w:history="1">
        <w:r w:rsidR="004D6BE5" w:rsidRPr="009D1410">
          <w:rPr>
            <w:rStyle w:val="Hipervnculo"/>
            <w:noProof/>
            <w:color w:val="auto"/>
            <w:u w:val="none"/>
          </w:rPr>
          <w:t xml:space="preserve">Cuadro Nº 4: </w:t>
        </w:r>
        <w:r w:rsidR="004D6BE5">
          <w:rPr>
            <w:lang w:val="es-EC"/>
          </w:rPr>
          <w:t>Condiciones físicas</w:t>
        </w:r>
        <w:r w:rsidR="004D6BE5" w:rsidRPr="00CF0DB1">
          <w:rPr>
            <w:rStyle w:val="Hipervnculo"/>
            <w:noProof/>
            <w:color w:val="auto"/>
            <w:u w:val="none"/>
          </w:rPr>
          <w:t xml:space="preserve"> </w:t>
        </w:r>
        <w:r w:rsidR="004D6BE5" w:rsidRPr="009D1410">
          <w:rPr>
            <w:noProof/>
            <w:webHidden/>
          </w:rPr>
          <w:tab/>
        </w:r>
      </w:hyperlink>
      <w:r w:rsidR="004D6BE5">
        <w:t>75</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2" w:history="1">
        <w:r w:rsidR="004D6BE5" w:rsidRPr="009D1410">
          <w:rPr>
            <w:rStyle w:val="Hipervnculo"/>
            <w:noProof/>
            <w:color w:val="auto"/>
            <w:u w:val="none"/>
          </w:rPr>
          <w:t>Gráfico Nº 4:</w:t>
        </w:r>
        <w:r w:rsidR="004D6BE5" w:rsidRPr="00CF0DB1">
          <w:rPr>
            <w:rStyle w:val="Hipervnculo"/>
            <w:noProof/>
            <w:color w:val="auto"/>
            <w:u w:val="none"/>
          </w:rPr>
          <w:t xml:space="preserve"> </w:t>
        </w:r>
        <w:r w:rsidR="004D6BE5" w:rsidRPr="003A1AD4">
          <w:rPr>
            <w:rStyle w:val="Hipervnculo"/>
            <w:noProof/>
            <w:color w:val="auto"/>
            <w:u w:val="none"/>
          </w:rPr>
          <w:t xml:space="preserve">Condiciones físicas </w:t>
        </w:r>
        <w:r w:rsidR="004D6BE5" w:rsidRPr="009D1410">
          <w:rPr>
            <w:noProof/>
            <w:webHidden/>
          </w:rPr>
          <w:tab/>
        </w:r>
      </w:hyperlink>
      <w:r w:rsidR="004D6BE5">
        <w:t>75</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3" w:history="1">
        <w:r w:rsidR="004D6BE5" w:rsidRPr="009D1410">
          <w:rPr>
            <w:rStyle w:val="Hipervnculo"/>
            <w:noProof/>
            <w:color w:val="auto"/>
            <w:u w:val="none"/>
          </w:rPr>
          <w:t xml:space="preserve">Cuadro Nº 5: </w:t>
        </w:r>
        <w:r w:rsidR="004D6BE5" w:rsidRPr="003A1AD4">
          <w:rPr>
            <w:lang w:val="es-EC"/>
          </w:rPr>
          <w:t>Ejercicio físico beneficioso para la salud</w:t>
        </w:r>
        <w:r w:rsidR="004D6BE5" w:rsidRPr="003A1AD4">
          <w:t xml:space="preserve"> </w:t>
        </w:r>
        <w:r w:rsidR="004D6BE5" w:rsidRPr="009D1410">
          <w:rPr>
            <w:noProof/>
            <w:webHidden/>
          </w:rPr>
          <w:tab/>
        </w:r>
      </w:hyperlink>
      <w:r w:rsidR="004D6BE5">
        <w:t>76</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4" w:history="1">
        <w:r w:rsidR="004D6BE5" w:rsidRPr="009D1410">
          <w:rPr>
            <w:rStyle w:val="Hipervnculo"/>
            <w:noProof/>
            <w:color w:val="auto"/>
            <w:u w:val="none"/>
          </w:rPr>
          <w:t>Gráfico Nº 5:</w:t>
        </w:r>
        <w:r w:rsidR="004D6BE5" w:rsidRPr="003A1AD4">
          <w:rPr>
            <w:rStyle w:val="Hipervnculo"/>
            <w:noProof/>
            <w:color w:val="auto"/>
            <w:u w:val="none"/>
          </w:rPr>
          <w:t xml:space="preserve"> </w:t>
        </w:r>
        <w:r w:rsidR="004D6BE5" w:rsidRPr="003A1AD4">
          <w:rPr>
            <w:lang w:val="es-EC"/>
          </w:rPr>
          <w:t xml:space="preserve">Ejercicio físico beneficioso para la salud </w:t>
        </w:r>
        <w:r w:rsidR="004D6BE5" w:rsidRPr="009D1410">
          <w:rPr>
            <w:noProof/>
            <w:webHidden/>
          </w:rPr>
          <w:tab/>
        </w:r>
      </w:hyperlink>
      <w:r w:rsidR="004D6BE5">
        <w:t>76</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5" w:history="1">
        <w:r w:rsidR="004D6BE5" w:rsidRPr="009D1410">
          <w:rPr>
            <w:rStyle w:val="Hipervnculo"/>
            <w:noProof/>
            <w:color w:val="auto"/>
            <w:u w:val="none"/>
          </w:rPr>
          <w:t xml:space="preserve">Cuadro Nº 6: </w:t>
        </w:r>
        <w:r w:rsidR="004D6BE5" w:rsidRPr="003A1AD4">
          <w:t>Flexibilidad para realizar ejercicio físico</w:t>
        </w:r>
        <w:r w:rsidR="004D6BE5" w:rsidRPr="009D1410">
          <w:rPr>
            <w:noProof/>
            <w:webHidden/>
          </w:rPr>
          <w:tab/>
        </w:r>
      </w:hyperlink>
      <w:r w:rsidR="004D6BE5">
        <w:t>77</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6" w:history="1">
        <w:r w:rsidR="004D6BE5" w:rsidRPr="009D1410">
          <w:rPr>
            <w:rStyle w:val="Hipervnculo"/>
            <w:noProof/>
            <w:color w:val="auto"/>
            <w:u w:val="none"/>
          </w:rPr>
          <w:t xml:space="preserve">Gráfico Nº 6: </w:t>
        </w:r>
        <w:r w:rsidR="004D6BE5" w:rsidRPr="003A1AD4">
          <w:t>Flexibilidad para realizar ejercicio físico</w:t>
        </w:r>
        <w:r w:rsidR="004D6BE5" w:rsidRPr="003A1AD4">
          <w:rPr>
            <w:rStyle w:val="Hipervnculo"/>
            <w:noProof/>
            <w:color w:val="auto"/>
            <w:u w:val="none"/>
          </w:rPr>
          <w:t xml:space="preserve"> </w:t>
        </w:r>
        <w:r w:rsidR="004D6BE5" w:rsidRPr="009D1410">
          <w:rPr>
            <w:noProof/>
            <w:webHidden/>
          </w:rPr>
          <w:tab/>
        </w:r>
      </w:hyperlink>
      <w:r w:rsidR="004D6BE5">
        <w:t>77</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7" w:history="1">
        <w:r w:rsidR="004D6BE5" w:rsidRPr="009D1410">
          <w:rPr>
            <w:rStyle w:val="Hipervnculo"/>
            <w:noProof/>
            <w:color w:val="auto"/>
            <w:u w:val="none"/>
          </w:rPr>
          <w:t>Cuadro Nº 7:</w:t>
        </w:r>
        <w:r w:rsidR="004D6BE5">
          <w:rPr>
            <w:rStyle w:val="Hipervnculo"/>
            <w:noProof/>
            <w:color w:val="auto"/>
            <w:u w:val="none"/>
          </w:rPr>
          <w:t xml:space="preserve"> La fuerza</w:t>
        </w:r>
        <w:r w:rsidR="004D6BE5" w:rsidRPr="009D1410">
          <w:rPr>
            <w:noProof/>
            <w:webHidden/>
          </w:rPr>
          <w:tab/>
        </w:r>
      </w:hyperlink>
      <w:r w:rsidR="004D6BE5">
        <w:t>78</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8" w:history="1">
        <w:r w:rsidR="004D6BE5">
          <w:rPr>
            <w:rStyle w:val="Hipervnculo"/>
            <w:noProof/>
            <w:color w:val="auto"/>
            <w:u w:val="none"/>
          </w:rPr>
          <w:t>Cuadro Nº 7: La fuerza</w:t>
        </w:r>
        <w:r w:rsidR="004D6BE5" w:rsidRPr="009D1410">
          <w:rPr>
            <w:noProof/>
            <w:webHidden/>
          </w:rPr>
          <w:tab/>
        </w:r>
      </w:hyperlink>
      <w:r w:rsidR="004D6BE5">
        <w:t>78</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09" w:history="1">
        <w:r w:rsidR="004D6BE5" w:rsidRPr="009D1410">
          <w:rPr>
            <w:rStyle w:val="Hipervnculo"/>
            <w:noProof/>
            <w:color w:val="auto"/>
            <w:u w:val="none"/>
          </w:rPr>
          <w:t xml:space="preserve">Cuadro Nº 8: </w:t>
        </w:r>
        <w:r w:rsidR="004D6BE5" w:rsidRPr="003A1AD4">
          <w:rPr>
            <w:lang w:val="es-EC"/>
          </w:rPr>
          <w:t>Capacidad Física específica</w:t>
        </w:r>
        <w:r w:rsidR="004D6BE5" w:rsidRPr="003A1AD4">
          <w:rPr>
            <w:rStyle w:val="Hipervnculo"/>
            <w:noProof/>
            <w:color w:val="auto"/>
            <w:szCs w:val="24"/>
            <w:u w:val="none"/>
          </w:rPr>
          <w:t xml:space="preserve"> </w:t>
        </w:r>
        <w:r w:rsidR="004D6BE5" w:rsidRPr="009D1410">
          <w:rPr>
            <w:noProof/>
            <w:webHidden/>
          </w:rPr>
          <w:tab/>
        </w:r>
      </w:hyperlink>
      <w:r w:rsidR="004D6BE5">
        <w:t>79</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10" w:history="1">
        <w:r w:rsidR="004D6BE5" w:rsidRPr="009D1410">
          <w:rPr>
            <w:rStyle w:val="Hipervnculo"/>
            <w:noProof/>
            <w:color w:val="auto"/>
            <w:u w:val="none"/>
          </w:rPr>
          <w:t xml:space="preserve">Gráfico Nº 8: </w:t>
        </w:r>
        <w:r w:rsidR="004D6BE5" w:rsidRPr="003A1AD4">
          <w:rPr>
            <w:lang w:val="es-EC"/>
          </w:rPr>
          <w:t>Capacidad Física específica</w:t>
        </w:r>
        <w:r w:rsidR="004D6BE5" w:rsidRPr="009D1410">
          <w:rPr>
            <w:noProof/>
            <w:webHidden/>
          </w:rPr>
          <w:tab/>
        </w:r>
      </w:hyperlink>
      <w:r w:rsidR="004D6BE5">
        <w:t>79</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11" w:history="1">
        <w:r w:rsidR="004D6BE5" w:rsidRPr="009D1410">
          <w:rPr>
            <w:rStyle w:val="Hipervnculo"/>
            <w:noProof/>
            <w:color w:val="auto"/>
            <w:u w:val="none"/>
          </w:rPr>
          <w:t>Cuadro Nº 9:</w:t>
        </w:r>
        <w:r w:rsidR="004D6BE5" w:rsidRPr="00CF0DB1">
          <w:rPr>
            <w:rStyle w:val="Hipervnculo"/>
            <w:noProof/>
            <w:color w:val="auto"/>
            <w:u w:val="none"/>
          </w:rPr>
          <w:t xml:space="preserve"> </w:t>
        </w:r>
        <w:r w:rsidR="004D6BE5" w:rsidRPr="003A1AD4">
          <w:t>L</w:t>
        </w:r>
        <w:r w:rsidR="004D6BE5" w:rsidRPr="003A1AD4">
          <w:rPr>
            <w:rStyle w:val="nfasis"/>
          </w:rPr>
          <w:t>a resistencia es una capacidad física fácil de mejorar</w:t>
        </w:r>
        <w:r w:rsidR="004D6BE5" w:rsidRPr="009D1410">
          <w:rPr>
            <w:noProof/>
            <w:webHidden/>
          </w:rPr>
          <w:tab/>
        </w:r>
      </w:hyperlink>
      <w:r w:rsidR="004D6BE5">
        <w:t>80</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12" w:history="1">
        <w:r w:rsidR="004D6BE5" w:rsidRPr="009D1410">
          <w:rPr>
            <w:rStyle w:val="Hipervnculo"/>
            <w:noProof/>
            <w:color w:val="auto"/>
            <w:u w:val="none"/>
          </w:rPr>
          <w:t xml:space="preserve">Gráfico Nº 9: </w:t>
        </w:r>
        <w:r w:rsidR="004D6BE5" w:rsidRPr="003A1AD4">
          <w:t>L</w:t>
        </w:r>
        <w:r w:rsidR="004D6BE5" w:rsidRPr="003A1AD4">
          <w:rPr>
            <w:rStyle w:val="nfasis"/>
          </w:rPr>
          <w:t>a resistencia es una capacidad física fácil de mejorar</w:t>
        </w:r>
        <w:r w:rsidR="004D6BE5" w:rsidRPr="009D1410">
          <w:rPr>
            <w:noProof/>
            <w:webHidden/>
          </w:rPr>
          <w:tab/>
        </w:r>
      </w:hyperlink>
      <w:r w:rsidR="004D6BE5">
        <w:t>80</w:t>
      </w:r>
    </w:p>
    <w:p w:rsidR="004D6BE5" w:rsidRPr="009D1410" w:rsidRDefault="00E003FA" w:rsidP="004D6BE5">
      <w:pPr>
        <w:pStyle w:val="Tabladeilustraciones"/>
        <w:tabs>
          <w:tab w:val="right" w:leader="dot" w:pos="8494"/>
        </w:tabs>
        <w:spacing w:line="360" w:lineRule="auto"/>
        <w:rPr>
          <w:rFonts w:ascii="Calibri" w:hAnsi="Calibri"/>
          <w:noProof/>
          <w:sz w:val="22"/>
        </w:rPr>
      </w:pPr>
      <w:hyperlink w:anchor="_Toc313526013" w:history="1">
        <w:r w:rsidR="004D6BE5" w:rsidRPr="009D1410">
          <w:rPr>
            <w:rStyle w:val="Hipervnculo"/>
            <w:noProof/>
            <w:color w:val="auto"/>
            <w:u w:val="none"/>
          </w:rPr>
          <w:t xml:space="preserve">Cuadro Nº10: </w:t>
        </w:r>
        <w:r w:rsidR="004D6BE5">
          <w:rPr>
            <w:rStyle w:val="Hipervnculo"/>
            <w:noProof/>
            <w:color w:val="auto"/>
            <w:u w:val="none"/>
          </w:rPr>
          <w:t>Buena sincronización</w:t>
        </w:r>
        <w:r w:rsidR="004D6BE5" w:rsidRPr="009D1410">
          <w:rPr>
            <w:noProof/>
            <w:webHidden/>
          </w:rPr>
          <w:tab/>
        </w:r>
      </w:hyperlink>
      <w:r w:rsidR="004D6BE5">
        <w:t>81</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sidRPr="009D1410">
          <w:rPr>
            <w:rStyle w:val="Hipervnculo"/>
            <w:noProof/>
            <w:color w:val="auto"/>
            <w:u w:val="none"/>
          </w:rPr>
          <w:t xml:space="preserve">Gráfico Nº10: </w:t>
        </w:r>
        <w:r w:rsidR="004D6BE5" w:rsidRPr="00C70C01">
          <w:rPr>
            <w:rStyle w:val="Hipervnculo"/>
            <w:noProof/>
            <w:color w:val="auto"/>
            <w:u w:val="none"/>
          </w:rPr>
          <w:t>Buena sincronización</w:t>
        </w:r>
        <w:r w:rsidR="004D6BE5" w:rsidRPr="009D1410">
          <w:rPr>
            <w:noProof/>
            <w:webHidden/>
          </w:rPr>
          <w:tab/>
        </w:r>
      </w:hyperlink>
      <w:r w:rsidR="004D6BE5">
        <w:t>81</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GUIA NUTRICIONAL Y PLAN DE EJERCICIOS</w:t>
        </w:r>
        <w:r w:rsidR="004D6BE5" w:rsidRPr="009D1410">
          <w:rPr>
            <w:noProof/>
            <w:webHidden/>
          </w:rPr>
          <w:tab/>
        </w:r>
      </w:hyperlink>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w:t>
        </w:r>
        <w:r w:rsidR="004D6BE5" w:rsidRPr="009D1410">
          <w:rPr>
            <w:rStyle w:val="Hipervnculo"/>
            <w:noProof/>
            <w:color w:val="auto"/>
            <w:u w:val="none"/>
          </w:rPr>
          <w:t xml:space="preserve"> </w:t>
        </w:r>
        <w:r w:rsidR="004D6BE5">
          <w:rPr>
            <w:rStyle w:val="Hipervnculo"/>
            <w:noProof/>
            <w:color w:val="auto"/>
            <w:u w:val="none"/>
          </w:rPr>
          <w:t xml:space="preserve"> </w:t>
        </w:r>
        <w:r w:rsidR="004D6BE5" w:rsidRPr="009D1410">
          <w:rPr>
            <w:noProof/>
            <w:webHidden/>
          </w:rPr>
          <w:tab/>
        </w:r>
      </w:hyperlink>
      <w:r w:rsidR="004D6BE5">
        <w:t>95</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w:t>
        </w:r>
        <w:r w:rsidR="004D6BE5" w:rsidRPr="009D1410">
          <w:rPr>
            <w:rStyle w:val="Hipervnculo"/>
            <w:noProof/>
            <w:color w:val="auto"/>
            <w:u w:val="none"/>
          </w:rPr>
          <w:t>:</w:t>
        </w:r>
        <w:r w:rsidR="004D6BE5">
          <w:rPr>
            <w:rStyle w:val="Hipervnculo"/>
            <w:noProof/>
            <w:color w:val="auto"/>
            <w:u w:val="none"/>
          </w:rPr>
          <w:t xml:space="preserve"> </w:t>
        </w:r>
        <w:r w:rsidR="004D6BE5" w:rsidRPr="009D1410">
          <w:rPr>
            <w:noProof/>
            <w:webHidden/>
          </w:rPr>
          <w:tab/>
        </w:r>
      </w:hyperlink>
      <w:r w:rsidR="004D6BE5">
        <w:t>97</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Nº3</w:t>
        </w:r>
        <w:r w:rsidR="004D6BE5" w:rsidRPr="009D1410">
          <w:rPr>
            <w:rStyle w:val="Hipervnculo"/>
            <w:noProof/>
            <w:color w:val="auto"/>
            <w:u w:val="none"/>
          </w:rPr>
          <w:t xml:space="preserve">: </w:t>
        </w:r>
        <w:r w:rsidR="004D6BE5" w:rsidRPr="009D1410">
          <w:rPr>
            <w:noProof/>
            <w:webHidden/>
          </w:rPr>
          <w:tab/>
        </w:r>
      </w:hyperlink>
      <w:r w:rsidR="004D6BE5">
        <w:t>108</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Nº4</w:t>
        </w:r>
        <w:r w:rsidR="004D6BE5" w:rsidRPr="009D1410">
          <w:rPr>
            <w:rStyle w:val="Hipervnculo"/>
            <w:noProof/>
            <w:color w:val="auto"/>
            <w:u w:val="none"/>
          </w:rPr>
          <w:t xml:space="preserve">: </w:t>
        </w:r>
        <w:r w:rsidR="004D6BE5" w:rsidRPr="009D1410">
          <w:rPr>
            <w:noProof/>
            <w:webHidden/>
          </w:rPr>
          <w:tab/>
        </w:r>
      </w:hyperlink>
      <w:r w:rsidR="004D6BE5">
        <w:t>116</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Nº5</w:t>
        </w:r>
        <w:r w:rsidR="004D6BE5" w:rsidRPr="009D1410">
          <w:rPr>
            <w:rStyle w:val="Hipervnculo"/>
            <w:noProof/>
            <w:color w:val="auto"/>
            <w:u w:val="none"/>
          </w:rPr>
          <w:t xml:space="preserve">: </w:t>
        </w:r>
        <w:r w:rsidR="004D6BE5" w:rsidRPr="009D1410">
          <w:rPr>
            <w:noProof/>
            <w:webHidden/>
          </w:rPr>
          <w:tab/>
        </w:r>
      </w:hyperlink>
      <w:r w:rsidR="004D6BE5">
        <w:t>117</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Nº6: Cunclillas</w:t>
        </w:r>
        <w:r w:rsidR="004D6BE5" w:rsidRPr="009D1410">
          <w:rPr>
            <w:noProof/>
            <w:webHidden/>
          </w:rPr>
          <w:tab/>
        </w:r>
      </w:hyperlink>
      <w:r w:rsidR="004D6BE5">
        <w:t>121</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Nº7: Sentado</w:t>
        </w:r>
        <w:r w:rsidR="004D6BE5" w:rsidRPr="009D1410">
          <w:rPr>
            <w:noProof/>
            <w:webHidden/>
          </w:rPr>
          <w:tab/>
        </w:r>
      </w:hyperlink>
      <w:r w:rsidR="004D6BE5">
        <w:t>121</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Nº8: Elevación piernas</w:t>
        </w:r>
        <w:r w:rsidR="004D6BE5" w:rsidRPr="009D1410">
          <w:rPr>
            <w:noProof/>
            <w:webHidden/>
          </w:rPr>
          <w:tab/>
        </w:r>
      </w:hyperlink>
      <w:r w:rsidR="004D6BE5">
        <w:t>122</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Nº9: Cubito supino</w:t>
        </w:r>
        <w:r w:rsidR="004D6BE5" w:rsidRPr="009D1410">
          <w:rPr>
            <w:noProof/>
            <w:webHidden/>
          </w:rPr>
          <w:tab/>
        </w:r>
      </w:hyperlink>
      <w:r w:rsidR="004D6BE5">
        <w:t>122</w:t>
      </w:r>
    </w:p>
    <w:p w:rsidR="004D6BE5" w:rsidRPr="006014BB" w:rsidRDefault="00E003FA" w:rsidP="004D6BE5">
      <w:pPr>
        <w:pStyle w:val="Tabladeilustraciones"/>
        <w:tabs>
          <w:tab w:val="right" w:leader="dot" w:pos="8494"/>
        </w:tabs>
        <w:spacing w:line="360" w:lineRule="auto"/>
      </w:pPr>
      <w:hyperlink w:anchor="_Toc313526014" w:history="1">
        <w:r w:rsidR="004D6BE5">
          <w:rPr>
            <w:rStyle w:val="Hipervnculo"/>
            <w:noProof/>
            <w:color w:val="auto"/>
            <w:u w:val="none"/>
          </w:rPr>
          <w:t>Gráfico Nº10: Posición de pie avanzar</w:t>
        </w:r>
        <w:r w:rsidR="004D6BE5" w:rsidRPr="009D1410">
          <w:rPr>
            <w:noProof/>
            <w:webHidden/>
          </w:rPr>
          <w:tab/>
        </w:r>
      </w:hyperlink>
      <w:r w:rsidR="004D6BE5">
        <w:t>122</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Nº11: Saltos</w:t>
        </w:r>
        <w:r w:rsidR="004D6BE5" w:rsidRPr="009D1410">
          <w:rPr>
            <w:noProof/>
            <w:webHidden/>
          </w:rPr>
          <w:tab/>
        </w:r>
      </w:hyperlink>
      <w:r w:rsidR="004D6BE5">
        <w:t>122</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Nº12: Realizar saltos</w:t>
        </w:r>
        <w:r w:rsidR="004D6BE5" w:rsidRPr="009D1410">
          <w:rPr>
            <w:noProof/>
            <w:webHidden/>
          </w:rPr>
          <w:tab/>
        </w:r>
      </w:hyperlink>
      <w:r w:rsidR="004D6BE5">
        <w:t>122</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Nº13: Saltos hacia adelante</w:t>
        </w:r>
        <w:r w:rsidR="004D6BE5" w:rsidRPr="009D1410">
          <w:rPr>
            <w:noProof/>
            <w:webHidden/>
          </w:rPr>
          <w:tab/>
        </w:r>
      </w:hyperlink>
      <w:r w:rsidR="004D6BE5">
        <w:t>122</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Nº14: Salto sapitos</w:t>
        </w:r>
        <w:r w:rsidR="004D6BE5" w:rsidRPr="009D1410">
          <w:rPr>
            <w:noProof/>
            <w:webHidden/>
          </w:rPr>
          <w:tab/>
        </w:r>
      </w:hyperlink>
      <w:r w:rsidR="004D6BE5">
        <w:t>123</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Nº15: Caminar como sapitos</w:t>
        </w:r>
        <w:r w:rsidR="004D6BE5" w:rsidRPr="009D1410">
          <w:rPr>
            <w:noProof/>
            <w:webHidden/>
          </w:rPr>
          <w:tab/>
        </w:r>
      </w:hyperlink>
      <w:r w:rsidR="004D6BE5">
        <w:t>123</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Nº16: Sobre un cajon saltar</w:t>
        </w:r>
        <w:r w:rsidR="004D6BE5" w:rsidRPr="009D1410">
          <w:rPr>
            <w:noProof/>
            <w:webHidden/>
          </w:rPr>
          <w:tab/>
        </w:r>
      </w:hyperlink>
      <w:r w:rsidR="004D6BE5">
        <w:t>123</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Nº17: Salto</w:t>
        </w:r>
        <w:r w:rsidR="004D6BE5" w:rsidRPr="009D1410">
          <w:rPr>
            <w:noProof/>
            <w:webHidden/>
          </w:rPr>
          <w:tab/>
        </w:r>
      </w:hyperlink>
      <w:r w:rsidR="004D6BE5">
        <w:t>123</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Nº18: Salto en una pierna</w:t>
        </w:r>
        <w:r w:rsidR="004D6BE5" w:rsidRPr="009D1410">
          <w:rPr>
            <w:noProof/>
            <w:webHidden/>
          </w:rPr>
          <w:tab/>
        </w:r>
      </w:hyperlink>
      <w:r w:rsidR="004D6BE5">
        <w:t>123</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Nº19: Levantar muslos</w:t>
        </w:r>
        <w:r w:rsidR="004D6BE5" w:rsidRPr="009D1410">
          <w:rPr>
            <w:noProof/>
            <w:webHidden/>
          </w:rPr>
          <w:tab/>
        </w:r>
      </w:hyperlink>
      <w:r w:rsidR="004D6BE5">
        <w:t>123</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Nº20: Trotar</w:t>
        </w:r>
        <w:r w:rsidR="004D6BE5" w:rsidRPr="009D1410">
          <w:rPr>
            <w:noProof/>
            <w:webHidden/>
          </w:rPr>
          <w:tab/>
        </w:r>
      </w:hyperlink>
      <w:r w:rsidR="004D6BE5">
        <w:t>124</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Nº21: Trote lento</w:t>
        </w:r>
        <w:r w:rsidR="004D6BE5" w:rsidRPr="009D1410">
          <w:rPr>
            <w:noProof/>
            <w:webHidden/>
          </w:rPr>
          <w:tab/>
        </w:r>
      </w:hyperlink>
      <w:r w:rsidR="004D6BE5">
        <w:t>124</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Nº22: Trote topando gluteos</w:t>
        </w:r>
        <w:r w:rsidR="004D6BE5" w:rsidRPr="009D1410">
          <w:rPr>
            <w:noProof/>
            <w:webHidden/>
          </w:rPr>
          <w:tab/>
        </w:r>
      </w:hyperlink>
      <w:r w:rsidR="004D6BE5">
        <w:t>124</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 xml:space="preserve">Gráfico Nº23: Cubito prono </w:t>
        </w:r>
        <w:r w:rsidR="004D6BE5" w:rsidRPr="009D1410">
          <w:rPr>
            <w:noProof/>
            <w:webHidden/>
          </w:rPr>
          <w:tab/>
        </w:r>
      </w:hyperlink>
      <w:r w:rsidR="004D6BE5">
        <w:t>124</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Nº24</w:t>
        </w:r>
        <w:r w:rsidR="004D6BE5" w:rsidRPr="009D1410">
          <w:rPr>
            <w:rStyle w:val="Hipervnculo"/>
            <w:noProof/>
            <w:color w:val="auto"/>
            <w:u w:val="none"/>
          </w:rPr>
          <w:t xml:space="preserve">: </w:t>
        </w:r>
        <w:r w:rsidR="004D6BE5">
          <w:rPr>
            <w:rStyle w:val="Hipervnculo"/>
            <w:noProof/>
            <w:color w:val="auto"/>
            <w:u w:val="none"/>
          </w:rPr>
          <w:t>Cubito supino</w:t>
        </w:r>
        <w:r w:rsidR="004D6BE5" w:rsidRPr="009D1410">
          <w:rPr>
            <w:noProof/>
            <w:webHidden/>
          </w:rPr>
          <w:tab/>
        </w:r>
      </w:hyperlink>
      <w:r w:rsidR="004D6BE5">
        <w:t>124</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Nº25: Cubito prono carretilla</w:t>
        </w:r>
        <w:r w:rsidR="004D6BE5" w:rsidRPr="009D1410">
          <w:rPr>
            <w:noProof/>
            <w:webHidden/>
          </w:rPr>
          <w:tab/>
        </w:r>
      </w:hyperlink>
      <w:r w:rsidR="004D6BE5">
        <w:t>124</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Nº26: Talones gluteos</w:t>
        </w:r>
        <w:r w:rsidR="004D6BE5" w:rsidRPr="009D1410">
          <w:rPr>
            <w:noProof/>
            <w:webHidden/>
          </w:rPr>
          <w:tab/>
        </w:r>
      </w:hyperlink>
      <w:r w:rsidR="004D6BE5">
        <w:t>125</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Nº27: Abdominales</w:t>
        </w:r>
        <w:r w:rsidR="004D6BE5" w:rsidRPr="009D1410">
          <w:rPr>
            <w:noProof/>
            <w:webHidden/>
          </w:rPr>
          <w:tab/>
        </w:r>
      </w:hyperlink>
      <w:r w:rsidR="004D6BE5">
        <w:t>125</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Nº28: Elevación de piernas</w:t>
        </w:r>
        <w:r w:rsidR="004D6BE5" w:rsidRPr="009D1410">
          <w:rPr>
            <w:noProof/>
            <w:webHidden/>
          </w:rPr>
          <w:tab/>
        </w:r>
      </w:hyperlink>
      <w:r w:rsidR="004D6BE5">
        <w:t>125</w:t>
      </w:r>
    </w:p>
    <w:p w:rsidR="004D6BE5" w:rsidRDefault="00E003FA" w:rsidP="004D6BE5">
      <w:pPr>
        <w:pStyle w:val="Tabladeilustraciones"/>
        <w:tabs>
          <w:tab w:val="right" w:leader="dot" w:pos="8494"/>
        </w:tabs>
        <w:spacing w:line="360" w:lineRule="auto"/>
        <w:rPr>
          <w:rStyle w:val="Hipervnculo"/>
          <w:noProof/>
          <w:color w:val="auto"/>
          <w:u w:val="none"/>
        </w:rPr>
      </w:pPr>
      <w:hyperlink w:anchor="_Toc313526014" w:history="1">
        <w:r w:rsidR="004D6BE5">
          <w:rPr>
            <w:rStyle w:val="Hipervnculo"/>
            <w:noProof/>
            <w:color w:val="auto"/>
            <w:u w:val="none"/>
          </w:rPr>
          <w:t>Gráfico Nº29: Zancadas</w:t>
        </w:r>
        <w:r w:rsidR="004D6BE5" w:rsidRPr="009D1410">
          <w:rPr>
            <w:noProof/>
            <w:webHidden/>
          </w:rPr>
          <w:tab/>
        </w:r>
      </w:hyperlink>
      <w:r w:rsidR="004D6BE5">
        <w:t>125</w:t>
      </w:r>
    </w:p>
    <w:p w:rsidR="004D6BE5" w:rsidRDefault="004D6BE5" w:rsidP="004D6BE5">
      <w:pPr>
        <w:pStyle w:val="Tabladeilustraciones"/>
        <w:tabs>
          <w:tab w:val="right" w:leader="dot" w:pos="8494"/>
        </w:tabs>
        <w:spacing w:line="360" w:lineRule="auto"/>
        <w:rPr>
          <w:rStyle w:val="Hipervnculo"/>
          <w:noProof/>
          <w:color w:val="auto"/>
          <w:u w:val="none"/>
        </w:rPr>
      </w:pPr>
    </w:p>
    <w:p w:rsidR="004D6BE5" w:rsidRPr="004F34DC" w:rsidRDefault="004D6BE5" w:rsidP="004D6BE5"/>
    <w:p w:rsidR="004D6BE5" w:rsidRPr="005669A1" w:rsidRDefault="004D6BE5" w:rsidP="004D6BE5"/>
    <w:p w:rsidR="004D6BE5" w:rsidRDefault="004D6BE5" w:rsidP="004D6BE5"/>
    <w:p w:rsidR="004D6BE5" w:rsidRDefault="004D6BE5" w:rsidP="004D6BE5"/>
    <w:p w:rsidR="004D6BE5" w:rsidRPr="009A7CFA" w:rsidRDefault="004D6BE5" w:rsidP="004D6BE5"/>
    <w:p w:rsidR="004D6BE5" w:rsidRPr="00D15B62" w:rsidRDefault="004D6BE5" w:rsidP="004D6BE5">
      <w:pPr>
        <w:spacing w:line="360" w:lineRule="auto"/>
        <w:jc w:val="center"/>
        <w:rPr>
          <w:rFonts w:ascii="Monotype Corsiva" w:hAnsi="Monotype Corsiva"/>
          <w:b/>
          <w:sz w:val="32"/>
          <w:szCs w:val="32"/>
          <w:lang w:val="es-MX"/>
        </w:rPr>
      </w:pPr>
      <w:r w:rsidRPr="009D1410">
        <w:lastRenderedPageBreak/>
        <w:fldChar w:fldCharType="end"/>
      </w:r>
      <w:r w:rsidRPr="00D15B62">
        <w:rPr>
          <w:rFonts w:ascii="Monotype Corsiva" w:hAnsi="Monotype Corsiva"/>
          <w:b/>
          <w:sz w:val="32"/>
          <w:szCs w:val="32"/>
          <w:lang w:val="es-MX"/>
        </w:rPr>
        <w:t>UNIVERSIDAD TÉCNICA DE AMBATO</w:t>
      </w:r>
    </w:p>
    <w:p w:rsidR="004D6BE5" w:rsidRPr="00D15B62" w:rsidRDefault="004D6BE5" w:rsidP="004D6BE5">
      <w:pPr>
        <w:jc w:val="center"/>
        <w:rPr>
          <w:rFonts w:ascii="Monotype Corsiva" w:hAnsi="Monotype Corsiva"/>
          <w:b/>
          <w:sz w:val="32"/>
          <w:szCs w:val="32"/>
          <w:lang w:val="es-MX"/>
        </w:rPr>
      </w:pPr>
      <w:r w:rsidRPr="00D15B62">
        <w:rPr>
          <w:rFonts w:ascii="Monotype Corsiva" w:hAnsi="Monotype Corsiva"/>
          <w:b/>
          <w:sz w:val="32"/>
          <w:szCs w:val="32"/>
          <w:lang w:val="es-MX"/>
        </w:rPr>
        <w:t xml:space="preserve"> FACULTAD DE CIENCIAS HUMANAS Y DE LA EDUCACIÓN</w:t>
      </w:r>
    </w:p>
    <w:p w:rsidR="004D6BE5" w:rsidRPr="00D15B62" w:rsidRDefault="004D6BE5" w:rsidP="004D6BE5">
      <w:pPr>
        <w:spacing w:line="240" w:lineRule="auto"/>
        <w:jc w:val="center"/>
        <w:rPr>
          <w:rFonts w:ascii="Monotype Corsiva" w:hAnsi="Monotype Corsiva"/>
          <w:b/>
          <w:szCs w:val="24"/>
          <w:lang w:val="es-MX"/>
        </w:rPr>
      </w:pPr>
      <w:r w:rsidRPr="00D15B62">
        <w:rPr>
          <w:rFonts w:ascii="Monotype Corsiva" w:hAnsi="Monotype Corsiva"/>
          <w:b/>
          <w:szCs w:val="24"/>
          <w:lang w:val="es-MX"/>
        </w:rPr>
        <w:t>CARRERA: CULTURA FÍSICA</w:t>
      </w:r>
    </w:p>
    <w:p w:rsidR="004D6BE5" w:rsidRPr="00D15B62" w:rsidRDefault="004D6BE5" w:rsidP="004D6BE5">
      <w:pPr>
        <w:jc w:val="center"/>
        <w:rPr>
          <w:rFonts w:ascii="Monotype Corsiva" w:hAnsi="Monotype Corsiva"/>
          <w:b/>
          <w:sz w:val="28"/>
          <w:szCs w:val="28"/>
        </w:rPr>
      </w:pPr>
      <w:r w:rsidRPr="00D15B62">
        <w:rPr>
          <w:rFonts w:ascii="Monotype Corsiva" w:hAnsi="Monotype Corsiva"/>
          <w:b/>
          <w:szCs w:val="24"/>
        </w:rPr>
        <w:t>RESUMEN EJECUTIVO</w:t>
      </w:r>
    </w:p>
    <w:p w:rsidR="004D6BE5" w:rsidRPr="00714566" w:rsidRDefault="004D6BE5" w:rsidP="004D6BE5">
      <w:pPr>
        <w:spacing w:line="360" w:lineRule="auto"/>
        <w:rPr>
          <w:rFonts w:ascii="Monotype Corsiva" w:hAnsi="Monotype Corsiva"/>
          <w:b/>
          <w:sz w:val="28"/>
          <w:szCs w:val="28"/>
          <w:lang w:val="es-MX"/>
        </w:rPr>
      </w:pPr>
      <w:r w:rsidRPr="00D15B62">
        <w:rPr>
          <w:rFonts w:ascii="Monotype Corsiva" w:hAnsi="Monotype Corsiva"/>
          <w:b/>
          <w:szCs w:val="24"/>
          <w:lang w:val="es-MX"/>
        </w:rPr>
        <w:t xml:space="preserve"> </w:t>
      </w:r>
      <w:r w:rsidRPr="00D15B62">
        <w:rPr>
          <w:rFonts w:ascii="Monotype Corsiva" w:hAnsi="Monotype Corsiva"/>
          <w:b/>
          <w:sz w:val="28"/>
          <w:szCs w:val="28"/>
          <w:lang w:val="es-MX"/>
        </w:rPr>
        <w:t xml:space="preserve">TEMA: </w:t>
      </w:r>
      <w:r w:rsidRPr="00714566">
        <w:rPr>
          <w:rFonts w:ascii="Monotype Corsiva" w:hAnsi="Monotype Corsiva"/>
          <w:b/>
          <w:sz w:val="28"/>
          <w:szCs w:val="28"/>
          <w:lang w:val="es-MX"/>
        </w:rPr>
        <w:t>“</w:t>
      </w:r>
      <w:r w:rsidRPr="00714566">
        <w:rPr>
          <w:rFonts w:ascii="Monotype Corsiva" w:hAnsi="Monotype Corsiva"/>
          <w:b/>
          <w:szCs w:val="24"/>
          <w:lang w:val="es-MX"/>
        </w:rPr>
        <w:t>El ejercicio físico y su influencia en el desarrollo de las capacidades físicas en los niños con sobrepeso de la escuela fiscal Cristóbal vela del cantón Ambato de la parroquia Picaihua”</w:t>
      </w:r>
    </w:p>
    <w:p w:rsidR="004D6BE5" w:rsidRPr="00647C87" w:rsidRDefault="004D6BE5" w:rsidP="004D6BE5">
      <w:pPr>
        <w:rPr>
          <w:lang w:val="es-MX"/>
        </w:rPr>
      </w:pPr>
    </w:p>
    <w:p w:rsidR="004D6BE5" w:rsidRPr="00714566" w:rsidRDefault="004D6BE5" w:rsidP="004D6BE5">
      <w:pPr>
        <w:rPr>
          <w:rFonts w:ascii="Monotype Corsiva" w:hAnsi="Monotype Corsiva"/>
          <w:szCs w:val="24"/>
          <w:lang w:val="es-MX"/>
        </w:rPr>
      </w:pPr>
      <w:r w:rsidRPr="00D15B62">
        <w:rPr>
          <w:rFonts w:ascii="Monotype Corsiva" w:hAnsi="Monotype Corsiva"/>
          <w:b/>
          <w:szCs w:val="24"/>
          <w:lang w:val="es-MX"/>
        </w:rPr>
        <w:t xml:space="preserve"> AUTOR:</w:t>
      </w:r>
      <w:r w:rsidRPr="00080033">
        <w:rPr>
          <w:lang w:val="es-MX"/>
        </w:rPr>
        <w:t xml:space="preserve"> </w:t>
      </w:r>
      <w:r>
        <w:rPr>
          <w:lang w:val="es-MX"/>
        </w:rPr>
        <w:tab/>
      </w:r>
      <w:r>
        <w:rPr>
          <w:rFonts w:ascii="Monotype Corsiva" w:hAnsi="Monotype Corsiva"/>
          <w:lang w:val="es-MX"/>
        </w:rPr>
        <w:t>Srta. Luz Marib</w:t>
      </w:r>
      <w:r w:rsidRPr="00714566">
        <w:rPr>
          <w:rFonts w:ascii="Monotype Corsiva" w:hAnsi="Monotype Corsiva"/>
          <w:lang w:val="es-MX"/>
        </w:rPr>
        <w:t>el Palate Palate</w:t>
      </w:r>
    </w:p>
    <w:p w:rsidR="004D6BE5" w:rsidRPr="00714566" w:rsidRDefault="004D6BE5" w:rsidP="004D6BE5">
      <w:pPr>
        <w:rPr>
          <w:rFonts w:ascii="Monotype Corsiva" w:hAnsi="Monotype Corsiva"/>
          <w:lang w:val="es-MX"/>
        </w:rPr>
      </w:pPr>
      <w:r>
        <w:rPr>
          <w:lang w:val="es-MX"/>
        </w:rPr>
        <w:t xml:space="preserve"> </w:t>
      </w:r>
      <w:r w:rsidRPr="00D15B62">
        <w:rPr>
          <w:rFonts w:ascii="Monotype Corsiva" w:hAnsi="Monotype Corsiva"/>
          <w:b/>
          <w:szCs w:val="24"/>
          <w:lang w:val="es-MX"/>
        </w:rPr>
        <w:t>TUTOR:</w:t>
      </w:r>
      <w:r>
        <w:rPr>
          <w:b/>
          <w:lang w:val="es-MX"/>
        </w:rPr>
        <w:tab/>
      </w:r>
      <w:r w:rsidRPr="00714566">
        <w:rPr>
          <w:rFonts w:ascii="Monotype Corsiva" w:hAnsi="Monotype Corsiva"/>
          <w:lang w:val="es-MX"/>
        </w:rPr>
        <w:t>Dr. Patricio Gustavo Ortiz Ort</w:t>
      </w:r>
      <w:r>
        <w:rPr>
          <w:rFonts w:ascii="Monotype Corsiva" w:hAnsi="Monotype Corsiva"/>
          <w:lang w:val="es-MX"/>
        </w:rPr>
        <w:t>iz</w:t>
      </w:r>
      <w:r w:rsidRPr="00714566">
        <w:rPr>
          <w:rFonts w:ascii="Monotype Corsiva" w:hAnsi="Monotype Corsiva"/>
          <w:szCs w:val="24"/>
          <w:lang w:val="es-MX"/>
        </w:rPr>
        <w:t xml:space="preserve"> </w:t>
      </w:r>
    </w:p>
    <w:p w:rsidR="004D6BE5" w:rsidRDefault="004D6BE5" w:rsidP="004D6BE5">
      <w:pPr>
        <w:jc w:val="center"/>
        <w:rPr>
          <w:rFonts w:ascii="Monotype Corsiva" w:hAnsi="Monotype Corsiva"/>
          <w:b/>
          <w:szCs w:val="24"/>
        </w:rPr>
      </w:pPr>
      <w:r w:rsidRPr="00D15B62">
        <w:rPr>
          <w:rFonts w:ascii="Monotype Corsiva" w:hAnsi="Monotype Corsiva"/>
          <w:b/>
          <w:szCs w:val="24"/>
        </w:rPr>
        <w:t>Resumen</w:t>
      </w:r>
    </w:p>
    <w:p w:rsidR="004D6BE5" w:rsidRPr="008568AF" w:rsidRDefault="004D6BE5" w:rsidP="004D6BE5">
      <w:pPr>
        <w:rPr>
          <w:szCs w:val="24"/>
        </w:rPr>
      </w:pPr>
      <w:r w:rsidRPr="008568AF">
        <w:rPr>
          <w:szCs w:val="24"/>
        </w:rPr>
        <w:t>La importancia del  ejercicio físico es vital para nuestra supervivencia,</w:t>
      </w:r>
      <w:r>
        <w:rPr>
          <w:szCs w:val="24"/>
        </w:rPr>
        <w:t xml:space="preserve"> </w:t>
      </w:r>
      <w:r w:rsidRPr="008568AF">
        <w:rPr>
          <w:szCs w:val="24"/>
        </w:rPr>
        <w:t>aunque algunas veces se sienta cansancio muscular o físico, ayuda al mejor funcionamiento del sistema cardiovascular y respiratorio,</w:t>
      </w:r>
      <w:r>
        <w:rPr>
          <w:szCs w:val="24"/>
        </w:rPr>
        <w:t xml:space="preserve"> </w:t>
      </w:r>
      <w:r w:rsidRPr="008568AF">
        <w:rPr>
          <w:szCs w:val="24"/>
        </w:rPr>
        <w:t>opera cambios en la mente del hombre h</w:t>
      </w:r>
      <w:r>
        <w:rPr>
          <w:szCs w:val="24"/>
        </w:rPr>
        <w:t>acia direcciones má</w:t>
      </w:r>
      <w:r w:rsidRPr="008568AF">
        <w:rPr>
          <w:szCs w:val="24"/>
        </w:rPr>
        <w:t>s positivas, aumenta la circulación cerebral, para mantenernos   despiertos, al finalizar de la actividad se siente bienestar general alivio emocional y libre de toda tensión. El ejercicio influye mucho en el desarrollo de las capacidades físicas ya que las capacidades son los componentes básicos de la condición física y por lo tanto elementos esenciales para la prestación motriz y deportiva por ello para mejorar el rendimiento físico, el trabajo a desarrollar se debe basar en el</w:t>
      </w:r>
      <w:r>
        <w:rPr>
          <w:szCs w:val="24"/>
        </w:rPr>
        <w:t xml:space="preserve"> entrenamiento de las diferentes capacidades</w:t>
      </w:r>
      <w:r w:rsidRPr="008568AF">
        <w:rPr>
          <w:szCs w:val="24"/>
        </w:rPr>
        <w:t>.</w:t>
      </w:r>
    </w:p>
    <w:p w:rsidR="004D6BE5" w:rsidRPr="008568AF" w:rsidRDefault="004D6BE5" w:rsidP="004D6BE5">
      <w:pPr>
        <w:rPr>
          <w:b/>
          <w:szCs w:val="24"/>
        </w:rPr>
      </w:pPr>
      <w:r w:rsidRPr="008568AF">
        <w:rPr>
          <w:szCs w:val="24"/>
        </w:rPr>
        <w:t>Una alimentación adecuada, el desayuno el más importante que debe cubrir por lo menos el 25% de las necesidades nutricionales diarias balanceado, pero en la actualidad este ritmo de vida no se da en muchas ocasiones el niño asiste a la escuela sin ingerir ningún tipo de comida lo que ocasiona que el niño no tenga energías para realizar cualquier actividad.</w:t>
      </w:r>
      <w:r>
        <w:rPr>
          <w:szCs w:val="24"/>
        </w:rPr>
        <w:t xml:space="preserve"> </w:t>
      </w:r>
      <w:r w:rsidRPr="008568AF">
        <w:rPr>
          <w:szCs w:val="24"/>
        </w:rPr>
        <w:t>En los centros escolares no existe control de los alimentos que expenden los mismos que no contribuyen en la buena alimentación del niño, trituras, comida chatarra altos en colesterol que  solo ayudan a que el niño se vuelva adicto a este tipo de alimentos y  no realizar ningún tipo de actividad complica la salud del niño que empieza  a comer sin medida y se da el sobrepeso  el mismo que puede ocasionar rechazo</w:t>
      </w:r>
      <w:r>
        <w:rPr>
          <w:szCs w:val="24"/>
        </w:rPr>
        <w:t xml:space="preserve">, </w:t>
      </w:r>
      <w:r w:rsidRPr="008568AF">
        <w:rPr>
          <w:szCs w:val="24"/>
        </w:rPr>
        <w:t>frustraciones  y muchas veces suelen calmarles con más comida. También la no existencia en la escuela de una guía nutricional que le permita orientar a los docentes y padres de familia.</w:t>
      </w:r>
      <w:r>
        <w:rPr>
          <w:szCs w:val="24"/>
        </w:rPr>
        <w:t xml:space="preserve"> </w:t>
      </w:r>
      <w:r w:rsidRPr="008568AF">
        <w:rPr>
          <w:szCs w:val="24"/>
        </w:rPr>
        <w:t xml:space="preserve">Se ha visto la necesidad en la escuelita Cristóbal Vela  de la parroquia Picaihua fomentar la práctica de la actividad física en los niños con un  plan de ejercicios para el desarrollo de las capacidades físicas es muy importante el apoyo de la familia  </w:t>
      </w:r>
      <w:r w:rsidRPr="008568AF">
        <w:rPr>
          <w:szCs w:val="24"/>
        </w:rPr>
        <w:lastRenderedPageBreak/>
        <w:t>sea parte de la solución ya que el niño obeso tiende fácilmente a sufrir depresiones y no puede haber un avance continuo de trabajo. La familia deberá cumplir con el 25% del trabajo ya que deberá cuidar la alimentación del niño, mantener al niño en actividades recreativas durante permanezca en el hogar y el otro 25% de la buen plan de ejercicios por parte del profesor y el50%de l niño de como haya recibido el mensaje.</w:t>
      </w:r>
    </w:p>
    <w:p w:rsidR="004D6BE5" w:rsidRPr="008568AF" w:rsidRDefault="004D6BE5" w:rsidP="004D6BE5">
      <w:r w:rsidRPr="008568AF">
        <w:t xml:space="preserve"> </w:t>
      </w:r>
    </w:p>
    <w:p w:rsidR="004D6BE5" w:rsidRPr="008568AF" w:rsidRDefault="004D6BE5" w:rsidP="004D6BE5">
      <w:pPr>
        <w:autoSpaceDE w:val="0"/>
        <w:autoSpaceDN w:val="0"/>
        <w:adjustRightInd w:val="0"/>
        <w:spacing w:after="0" w:line="360" w:lineRule="auto"/>
        <w:ind w:right="-143"/>
      </w:pPr>
    </w:p>
    <w:p w:rsidR="004D6BE5" w:rsidRPr="008568AF" w:rsidRDefault="004D6BE5" w:rsidP="004D6BE5"/>
    <w:p w:rsidR="004D6BE5" w:rsidRPr="008568AF" w:rsidRDefault="004D6BE5" w:rsidP="004D6BE5"/>
    <w:p w:rsidR="004D6BE5" w:rsidRPr="008568AF" w:rsidRDefault="004D6BE5" w:rsidP="004D6BE5"/>
    <w:p w:rsidR="004D6BE5" w:rsidRPr="008568AF" w:rsidRDefault="004D6BE5" w:rsidP="004D6BE5">
      <w:pPr>
        <w:spacing w:line="360" w:lineRule="auto"/>
      </w:pPr>
    </w:p>
    <w:p w:rsidR="004D6BE5" w:rsidRPr="008568AF" w:rsidRDefault="004D6BE5" w:rsidP="004D6BE5"/>
    <w:p w:rsidR="004D6BE5" w:rsidRPr="008568AF" w:rsidRDefault="004D6BE5" w:rsidP="004D6BE5">
      <w:pPr>
        <w:rPr>
          <w:b/>
        </w:rPr>
      </w:pPr>
    </w:p>
    <w:bookmarkEnd w:id="6"/>
    <w:bookmarkEnd w:id="8"/>
    <w:p w:rsidR="004D6BE5" w:rsidRPr="008568AF" w:rsidRDefault="004D6BE5" w:rsidP="004D6BE5">
      <w:pPr>
        <w:rPr>
          <w:b/>
        </w:rPr>
      </w:pPr>
    </w:p>
    <w:p w:rsidR="004D6BE5" w:rsidRDefault="004D6BE5" w:rsidP="001F70D9">
      <w:pPr>
        <w:pStyle w:val="Ttulo1"/>
      </w:pPr>
    </w:p>
    <w:p w:rsidR="001F70D9" w:rsidRPr="00D0039C" w:rsidRDefault="001F70D9" w:rsidP="001F70D9">
      <w:pPr>
        <w:pStyle w:val="Ttulo1"/>
      </w:pPr>
      <w:r>
        <w:t>CAPÍTULO</w:t>
      </w:r>
      <w:r w:rsidRPr="00D0039C">
        <w:t xml:space="preserve"> I</w:t>
      </w:r>
      <w:bookmarkEnd w:id="0"/>
    </w:p>
    <w:p w:rsidR="001F70D9" w:rsidRDefault="001F70D9" w:rsidP="001F70D9">
      <w:pPr>
        <w:pStyle w:val="Ttulo2"/>
      </w:pPr>
      <w:bookmarkStart w:id="9" w:name="_Toc297243466"/>
      <w:r w:rsidRPr="00CA3640">
        <w:t>EL PROBLEMA DE INVESTIGACIÓN</w:t>
      </w:r>
      <w:bookmarkEnd w:id="9"/>
    </w:p>
    <w:p w:rsidR="001F70D9" w:rsidRPr="002B04A8" w:rsidRDefault="001F70D9" w:rsidP="001F70D9"/>
    <w:p w:rsidR="001F70D9" w:rsidRDefault="001F70D9" w:rsidP="00865886">
      <w:pPr>
        <w:pStyle w:val="Ttulo3"/>
        <w:numPr>
          <w:ilvl w:val="1"/>
          <w:numId w:val="10"/>
        </w:numPr>
      </w:pPr>
      <w:bookmarkStart w:id="10" w:name="_Toc297243467"/>
      <w:r w:rsidRPr="00CA3640">
        <w:t>TEMA DE INVESTIGACIÓN</w:t>
      </w:r>
      <w:bookmarkEnd w:id="10"/>
    </w:p>
    <w:p w:rsidR="0087747F" w:rsidRPr="0087747F" w:rsidRDefault="0087747F" w:rsidP="0087747F"/>
    <w:p w:rsidR="001F70D9" w:rsidRPr="0047493D" w:rsidRDefault="00BF60D4" w:rsidP="0087747F">
      <w:pPr>
        <w:spacing w:line="480" w:lineRule="auto"/>
        <w:jc w:val="both"/>
        <w:rPr>
          <w:rFonts w:ascii="Times New Roman" w:hAnsi="Times New Roman"/>
          <w:sz w:val="24"/>
          <w:szCs w:val="24"/>
          <w:lang w:val="es-MX"/>
        </w:rPr>
      </w:pPr>
      <w:r w:rsidRPr="0047493D">
        <w:rPr>
          <w:rFonts w:ascii="Times New Roman" w:hAnsi="Times New Roman"/>
          <w:sz w:val="24"/>
          <w:szCs w:val="24"/>
          <w:lang w:val="es-MX"/>
        </w:rPr>
        <w:t>“El ejercicio físico</w:t>
      </w:r>
      <w:r w:rsidR="0087747F" w:rsidRPr="0047493D">
        <w:rPr>
          <w:rFonts w:ascii="Times New Roman" w:hAnsi="Times New Roman"/>
          <w:sz w:val="24"/>
          <w:szCs w:val="24"/>
          <w:lang w:val="es-MX"/>
        </w:rPr>
        <w:t xml:space="preserve"> y su influencia en el desarrollo de las capacidades f</w:t>
      </w:r>
      <w:r w:rsidR="009B07E7" w:rsidRPr="0047493D">
        <w:rPr>
          <w:rFonts w:ascii="Times New Roman" w:hAnsi="Times New Roman"/>
          <w:sz w:val="24"/>
          <w:szCs w:val="24"/>
          <w:lang w:val="es-MX"/>
        </w:rPr>
        <w:t>ísicas en los niños con sobrepeso</w:t>
      </w:r>
      <w:r w:rsidR="0087747F" w:rsidRPr="0047493D">
        <w:rPr>
          <w:rFonts w:ascii="Times New Roman" w:hAnsi="Times New Roman"/>
          <w:sz w:val="24"/>
          <w:szCs w:val="24"/>
          <w:lang w:val="es-MX"/>
        </w:rPr>
        <w:t xml:space="preserve"> de la escuela fiscal Cristóbal vela del cantón Ambato de la parroquia Picaihua”</w:t>
      </w:r>
    </w:p>
    <w:p w:rsidR="001F70D9" w:rsidRDefault="001F70D9" w:rsidP="00865886">
      <w:pPr>
        <w:pStyle w:val="Ttulo3"/>
        <w:numPr>
          <w:ilvl w:val="1"/>
          <w:numId w:val="10"/>
        </w:numPr>
      </w:pPr>
      <w:bookmarkStart w:id="11" w:name="_Toc297243468"/>
      <w:r>
        <w:t>PLANTEAMIENTO DEL PROBLEMA</w:t>
      </w:r>
      <w:bookmarkEnd w:id="11"/>
    </w:p>
    <w:p w:rsidR="0087747F" w:rsidRPr="0087747F" w:rsidRDefault="0087747F" w:rsidP="0087747F">
      <w:pPr>
        <w:pStyle w:val="Prrafodelista"/>
        <w:ind w:left="360"/>
      </w:pPr>
    </w:p>
    <w:p w:rsidR="001F70D9" w:rsidRPr="00D324AA" w:rsidRDefault="001F70D9" w:rsidP="001F70D9">
      <w:pPr>
        <w:pStyle w:val="Ttulo3"/>
      </w:pPr>
      <w:bookmarkStart w:id="12" w:name="_Toc297243469"/>
      <w:r w:rsidRPr="00D324AA">
        <w:t>Contextualización Macro</w:t>
      </w:r>
      <w:bookmarkEnd w:id="12"/>
    </w:p>
    <w:p w:rsidR="001F70D9" w:rsidRPr="00AA2C26" w:rsidRDefault="00BF60D4" w:rsidP="001F70D9">
      <w:pPr>
        <w:spacing w:line="360" w:lineRule="auto"/>
        <w:ind w:firstLine="708"/>
        <w:jc w:val="both"/>
        <w:rPr>
          <w:rFonts w:ascii="Times New Roman" w:hAnsi="Times New Roman"/>
          <w:sz w:val="24"/>
          <w:szCs w:val="24"/>
        </w:rPr>
      </w:pPr>
      <w:r>
        <w:rPr>
          <w:rFonts w:ascii="Times New Roman" w:hAnsi="Times New Roman"/>
          <w:sz w:val="24"/>
          <w:szCs w:val="24"/>
        </w:rPr>
        <w:t xml:space="preserve">El ejercicio físico es </w:t>
      </w:r>
      <w:r w:rsidR="00F63CF7">
        <w:rPr>
          <w:rFonts w:ascii="Times New Roman" w:hAnsi="Times New Roman"/>
          <w:sz w:val="24"/>
          <w:szCs w:val="24"/>
        </w:rPr>
        <w:t xml:space="preserve"> practicado en la mayoría de los países del mundo</w:t>
      </w:r>
      <w:r w:rsidR="001F70D9" w:rsidRPr="00AA2C26">
        <w:rPr>
          <w:rFonts w:ascii="Times New Roman" w:hAnsi="Times New Roman"/>
          <w:sz w:val="24"/>
          <w:szCs w:val="24"/>
        </w:rPr>
        <w:t xml:space="preserve">, en </w:t>
      </w:r>
      <w:r w:rsidR="00F63CF7">
        <w:rPr>
          <w:rFonts w:ascii="Times New Roman" w:hAnsi="Times New Roman"/>
          <w:sz w:val="24"/>
          <w:szCs w:val="24"/>
        </w:rPr>
        <w:t xml:space="preserve">el que se fundamentan </w:t>
      </w:r>
      <w:r>
        <w:rPr>
          <w:rFonts w:ascii="Times New Roman" w:hAnsi="Times New Roman"/>
          <w:sz w:val="24"/>
          <w:szCs w:val="24"/>
        </w:rPr>
        <w:t xml:space="preserve">varias </w:t>
      </w:r>
      <w:r w:rsidR="00F63CF7">
        <w:rPr>
          <w:rFonts w:ascii="Times New Roman" w:hAnsi="Times New Roman"/>
          <w:sz w:val="24"/>
          <w:szCs w:val="24"/>
        </w:rPr>
        <w:t xml:space="preserve"> disciplinas deportivas</w:t>
      </w:r>
      <w:r w:rsidR="001F70D9" w:rsidRPr="00AA2C26">
        <w:rPr>
          <w:rFonts w:ascii="Times New Roman" w:hAnsi="Times New Roman"/>
          <w:sz w:val="24"/>
          <w:szCs w:val="24"/>
        </w:rPr>
        <w:t xml:space="preserve">. Como tal, </w:t>
      </w:r>
      <w:r w:rsidR="00DB73D0">
        <w:rPr>
          <w:rFonts w:ascii="Times New Roman" w:hAnsi="Times New Roman"/>
          <w:sz w:val="24"/>
          <w:szCs w:val="24"/>
        </w:rPr>
        <w:t>se emplean</w:t>
      </w:r>
      <w:r w:rsidR="001F70D9" w:rsidRPr="00AA2C26">
        <w:rPr>
          <w:rFonts w:ascii="Times New Roman" w:hAnsi="Times New Roman"/>
          <w:sz w:val="24"/>
          <w:szCs w:val="24"/>
        </w:rPr>
        <w:t xml:space="preserve"> todas las habilidades</w:t>
      </w:r>
      <w:r w:rsidR="00DB73D0">
        <w:rPr>
          <w:rFonts w:ascii="Times New Roman" w:hAnsi="Times New Roman"/>
          <w:sz w:val="24"/>
          <w:szCs w:val="24"/>
        </w:rPr>
        <w:t xml:space="preserve"> tales como: </w:t>
      </w:r>
      <w:r w:rsidR="001F70D9" w:rsidRPr="00AA2C26">
        <w:rPr>
          <w:rFonts w:ascii="Times New Roman" w:hAnsi="Times New Roman"/>
          <w:sz w:val="24"/>
          <w:szCs w:val="24"/>
        </w:rPr>
        <w:t>fuerza física, inteligencia,</w:t>
      </w:r>
      <w:r w:rsidR="00DB73D0">
        <w:rPr>
          <w:rFonts w:ascii="Times New Roman" w:hAnsi="Times New Roman"/>
          <w:sz w:val="24"/>
          <w:szCs w:val="24"/>
        </w:rPr>
        <w:t xml:space="preserve"> concentración, reflejos, etc.</w:t>
      </w:r>
      <w:r w:rsidR="001F70D9" w:rsidRPr="00AA2C26">
        <w:rPr>
          <w:rFonts w:ascii="Times New Roman" w:hAnsi="Times New Roman"/>
          <w:sz w:val="24"/>
          <w:szCs w:val="24"/>
        </w:rPr>
        <w:t xml:space="preserve">, </w:t>
      </w:r>
      <w:r w:rsidR="001F70D9" w:rsidRPr="00AA2C26">
        <w:rPr>
          <w:rFonts w:ascii="Times New Roman" w:hAnsi="Times New Roman"/>
          <w:sz w:val="24"/>
          <w:szCs w:val="24"/>
        </w:rPr>
        <w:lastRenderedPageBreak/>
        <w:t xml:space="preserve">a la vez que necesita de la puesta en práctica </w:t>
      </w:r>
      <w:r w:rsidR="00DB73D0">
        <w:rPr>
          <w:rFonts w:ascii="Times New Roman" w:hAnsi="Times New Roman"/>
          <w:sz w:val="24"/>
          <w:szCs w:val="24"/>
        </w:rPr>
        <w:t xml:space="preserve">para buscar </w:t>
      </w:r>
      <w:r w:rsidR="001F70D9" w:rsidRPr="00AA2C26">
        <w:rPr>
          <w:rFonts w:ascii="Times New Roman" w:hAnsi="Times New Roman"/>
          <w:sz w:val="24"/>
          <w:szCs w:val="24"/>
        </w:rPr>
        <w:t xml:space="preserve"> la superación del atleta (desarrollo técnico, alimentación, equipo, métodos de entrenamiento, estudios de psicología y motivación, etc.).</w:t>
      </w:r>
    </w:p>
    <w:p w:rsidR="001F70D9" w:rsidRDefault="00DB73D0" w:rsidP="00EF13A5">
      <w:pPr>
        <w:spacing w:line="360" w:lineRule="auto"/>
        <w:ind w:firstLine="708"/>
        <w:jc w:val="both"/>
        <w:rPr>
          <w:rFonts w:ascii="Times New Roman" w:hAnsi="Times New Roman"/>
          <w:sz w:val="24"/>
          <w:szCs w:val="24"/>
        </w:rPr>
      </w:pPr>
      <w:r>
        <w:rPr>
          <w:rFonts w:ascii="Times New Roman" w:hAnsi="Times New Roman"/>
          <w:sz w:val="24"/>
          <w:szCs w:val="24"/>
        </w:rPr>
        <w:t xml:space="preserve">A nivel mundial </w:t>
      </w:r>
      <w:r w:rsidR="00BF60D4">
        <w:rPr>
          <w:rFonts w:ascii="Times New Roman" w:hAnsi="Times New Roman"/>
          <w:sz w:val="24"/>
          <w:szCs w:val="24"/>
        </w:rPr>
        <w:t>la práctica del ejercicio físico</w:t>
      </w:r>
      <w:r w:rsidR="001F70D9">
        <w:rPr>
          <w:rFonts w:ascii="Times New Roman" w:hAnsi="Times New Roman"/>
          <w:sz w:val="24"/>
          <w:szCs w:val="24"/>
        </w:rPr>
        <w:t xml:space="preserve"> </w:t>
      </w:r>
      <w:r w:rsidR="00BF60D4">
        <w:rPr>
          <w:rFonts w:ascii="Times New Roman" w:hAnsi="Times New Roman"/>
          <w:sz w:val="24"/>
          <w:szCs w:val="24"/>
        </w:rPr>
        <w:t>es</w:t>
      </w:r>
      <w:r w:rsidR="001F70D9">
        <w:rPr>
          <w:rFonts w:ascii="Times New Roman" w:hAnsi="Times New Roman"/>
          <w:sz w:val="24"/>
          <w:szCs w:val="24"/>
        </w:rPr>
        <w:t xml:space="preserve"> muy </w:t>
      </w:r>
      <w:r w:rsidR="00BF60D4">
        <w:rPr>
          <w:rFonts w:ascii="Times New Roman" w:hAnsi="Times New Roman"/>
          <w:sz w:val="24"/>
          <w:szCs w:val="24"/>
        </w:rPr>
        <w:t>conocida</w:t>
      </w:r>
      <w:r w:rsidR="001F70D9">
        <w:rPr>
          <w:rFonts w:ascii="Times New Roman" w:hAnsi="Times New Roman"/>
          <w:sz w:val="24"/>
          <w:szCs w:val="24"/>
        </w:rPr>
        <w:t xml:space="preserve"> </w:t>
      </w:r>
      <w:r w:rsidR="00BF60D4">
        <w:rPr>
          <w:rFonts w:ascii="Times New Roman" w:hAnsi="Times New Roman"/>
          <w:sz w:val="24"/>
          <w:szCs w:val="24"/>
        </w:rPr>
        <w:t>en todo el mundo, donde el ser humano</w:t>
      </w:r>
      <w:r w:rsidR="001F70D9">
        <w:rPr>
          <w:rFonts w:ascii="Times New Roman" w:hAnsi="Times New Roman"/>
          <w:sz w:val="24"/>
          <w:szCs w:val="24"/>
        </w:rPr>
        <w:t xml:space="preserve"> </w:t>
      </w:r>
      <w:r w:rsidR="00BF60D4">
        <w:rPr>
          <w:rFonts w:ascii="Times New Roman" w:hAnsi="Times New Roman"/>
          <w:sz w:val="24"/>
          <w:szCs w:val="24"/>
        </w:rPr>
        <w:t>demuestra</w:t>
      </w:r>
      <w:r w:rsidR="001F70D9">
        <w:rPr>
          <w:rFonts w:ascii="Times New Roman" w:hAnsi="Times New Roman"/>
          <w:sz w:val="24"/>
          <w:szCs w:val="24"/>
        </w:rPr>
        <w:t xml:space="preserve"> sus esfuerzo</w:t>
      </w:r>
      <w:r>
        <w:rPr>
          <w:rFonts w:ascii="Times New Roman" w:hAnsi="Times New Roman"/>
          <w:sz w:val="24"/>
          <w:szCs w:val="24"/>
        </w:rPr>
        <w:t>s constantes y su perseverancia</w:t>
      </w:r>
      <w:r w:rsidR="00BF60D4">
        <w:rPr>
          <w:rFonts w:ascii="Times New Roman" w:hAnsi="Times New Roman"/>
          <w:sz w:val="24"/>
          <w:szCs w:val="24"/>
        </w:rPr>
        <w:t xml:space="preserve"> para</w:t>
      </w:r>
      <w:r>
        <w:rPr>
          <w:rFonts w:ascii="Times New Roman" w:hAnsi="Times New Roman"/>
          <w:sz w:val="24"/>
          <w:szCs w:val="24"/>
        </w:rPr>
        <w:t xml:space="preserve"> demostrar todas sus habilidades desarrolladas</w:t>
      </w:r>
      <w:r w:rsidR="00BF60D4">
        <w:rPr>
          <w:rFonts w:ascii="Times New Roman" w:hAnsi="Times New Roman"/>
          <w:sz w:val="24"/>
          <w:szCs w:val="24"/>
        </w:rPr>
        <w:t>.</w:t>
      </w:r>
    </w:p>
    <w:p w:rsidR="00C31979" w:rsidRDefault="00C31979" w:rsidP="00C31979">
      <w:pPr>
        <w:spacing w:line="360" w:lineRule="auto"/>
        <w:ind w:firstLine="708"/>
        <w:jc w:val="both"/>
        <w:rPr>
          <w:rFonts w:ascii="Times New Roman" w:hAnsi="Times New Roman"/>
          <w:sz w:val="24"/>
          <w:szCs w:val="24"/>
        </w:rPr>
      </w:pPr>
      <w:r>
        <w:rPr>
          <w:rFonts w:ascii="Times New Roman" w:hAnsi="Times New Roman"/>
          <w:sz w:val="24"/>
          <w:szCs w:val="24"/>
        </w:rPr>
        <w:t>A nivel de los países desarrollados se ha visto un alto porcentaje de niños en edad escolar que presentan sobrepeso, sean estos por falta de actividad física o por la mala alimentación que tienen los países industrializados.</w:t>
      </w:r>
    </w:p>
    <w:p w:rsidR="001F70D9" w:rsidRDefault="00DB73D0" w:rsidP="00EF13A5">
      <w:pPr>
        <w:spacing w:line="360" w:lineRule="auto"/>
        <w:ind w:firstLine="708"/>
        <w:jc w:val="both"/>
        <w:rPr>
          <w:rFonts w:ascii="Times New Roman" w:hAnsi="Times New Roman"/>
          <w:sz w:val="24"/>
          <w:szCs w:val="24"/>
        </w:rPr>
      </w:pPr>
      <w:r>
        <w:rPr>
          <w:rFonts w:ascii="Times New Roman" w:hAnsi="Times New Roman"/>
          <w:sz w:val="24"/>
          <w:szCs w:val="24"/>
        </w:rPr>
        <w:t>En nuestro país en los últimos tiempos</w:t>
      </w:r>
      <w:r w:rsidR="00BF60D4">
        <w:rPr>
          <w:rFonts w:ascii="Times New Roman" w:hAnsi="Times New Roman"/>
          <w:sz w:val="24"/>
          <w:szCs w:val="24"/>
        </w:rPr>
        <w:t xml:space="preserve"> la actividad física</w:t>
      </w:r>
      <w:r w:rsidR="001F70D9">
        <w:rPr>
          <w:rFonts w:ascii="Times New Roman" w:hAnsi="Times New Roman"/>
          <w:sz w:val="24"/>
          <w:szCs w:val="24"/>
        </w:rPr>
        <w:t xml:space="preserve"> ha dado buenos frutos </w:t>
      </w:r>
      <w:r w:rsidR="00EF13A5">
        <w:rPr>
          <w:rFonts w:ascii="Times New Roman" w:hAnsi="Times New Roman"/>
          <w:sz w:val="24"/>
          <w:szCs w:val="24"/>
        </w:rPr>
        <w:t xml:space="preserve">y en lo cual </w:t>
      </w:r>
      <w:r w:rsidR="00BF60D4">
        <w:rPr>
          <w:rFonts w:ascii="Times New Roman" w:hAnsi="Times New Roman"/>
          <w:sz w:val="24"/>
          <w:szCs w:val="24"/>
        </w:rPr>
        <w:t xml:space="preserve">podemos observar que niños, adolecentes y adulto mayores </w:t>
      </w:r>
      <w:r w:rsidR="00607CB7">
        <w:rPr>
          <w:rFonts w:ascii="Times New Roman" w:hAnsi="Times New Roman"/>
          <w:sz w:val="24"/>
          <w:szCs w:val="24"/>
        </w:rPr>
        <w:t>destinan un tiempo para la pr</w:t>
      </w:r>
      <w:r w:rsidR="00910DAC">
        <w:rPr>
          <w:rFonts w:ascii="Times New Roman" w:hAnsi="Times New Roman"/>
          <w:sz w:val="24"/>
          <w:szCs w:val="24"/>
        </w:rPr>
        <w:t>áctica de ejercicio</w:t>
      </w:r>
      <w:r w:rsidR="00607CB7">
        <w:rPr>
          <w:rFonts w:ascii="Times New Roman" w:hAnsi="Times New Roman"/>
          <w:sz w:val="24"/>
          <w:szCs w:val="24"/>
        </w:rPr>
        <w:t xml:space="preserve"> f</w:t>
      </w:r>
      <w:r w:rsidR="00910DAC">
        <w:rPr>
          <w:rFonts w:ascii="Times New Roman" w:hAnsi="Times New Roman"/>
          <w:sz w:val="24"/>
          <w:szCs w:val="24"/>
        </w:rPr>
        <w:t>ísico</w:t>
      </w:r>
      <w:r w:rsidR="00607CB7">
        <w:rPr>
          <w:rFonts w:ascii="Times New Roman" w:hAnsi="Times New Roman"/>
          <w:sz w:val="24"/>
          <w:szCs w:val="24"/>
        </w:rPr>
        <w:t>.</w:t>
      </w:r>
      <w:r w:rsidR="001F70D9">
        <w:rPr>
          <w:rFonts w:ascii="Times New Roman" w:hAnsi="Times New Roman"/>
          <w:sz w:val="24"/>
          <w:szCs w:val="24"/>
        </w:rPr>
        <w:t xml:space="preserve"> </w:t>
      </w:r>
    </w:p>
    <w:p w:rsidR="001F70D9" w:rsidRDefault="001F70D9" w:rsidP="001F70D9">
      <w:pPr>
        <w:pStyle w:val="Ttulo3"/>
      </w:pPr>
      <w:bookmarkStart w:id="13" w:name="_Toc297243470"/>
      <w:r w:rsidRPr="00D324AA">
        <w:t>Contextualización Meso</w:t>
      </w:r>
      <w:bookmarkEnd w:id="13"/>
    </w:p>
    <w:p w:rsidR="001F70D9" w:rsidRDefault="00EF13A5" w:rsidP="00EF13A5">
      <w:pPr>
        <w:pStyle w:val="Prrafodelista"/>
        <w:spacing w:line="360" w:lineRule="auto"/>
        <w:ind w:left="0" w:firstLine="348"/>
        <w:jc w:val="both"/>
        <w:rPr>
          <w:rFonts w:ascii="Times New Roman" w:hAnsi="Times New Roman"/>
          <w:sz w:val="24"/>
          <w:szCs w:val="24"/>
        </w:rPr>
      </w:pPr>
      <w:r>
        <w:rPr>
          <w:rFonts w:ascii="Times New Roman" w:hAnsi="Times New Roman"/>
          <w:sz w:val="24"/>
          <w:szCs w:val="24"/>
        </w:rPr>
        <w:t xml:space="preserve">En la </w:t>
      </w:r>
      <w:r w:rsidR="001F70D9">
        <w:rPr>
          <w:rFonts w:ascii="Times New Roman" w:hAnsi="Times New Roman"/>
          <w:sz w:val="24"/>
          <w:szCs w:val="24"/>
        </w:rPr>
        <w:t xml:space="preserve">ciudad </w:t>
      </w:r>
      <w:r>
        <w:rPr>
          <w:rFonts w:ascii="Times New Roman" w:hAnsi="Times New Roman"/>
          <w:sz w:val="24"/>
          <w:szCs w:val="24"/>
        </w:rPr>
        <w:t xml:space="preserve">de Ambato </w:t>
      </w:r>
      <w:r w:rsidR="00BE775A">
        <w:rPr>
          <w:rFonts w:ascii="Times New Roman" w:hAnsi="Times New Roman"/>
          <w:sz w:val="24"/>
          <w:szCs w:val="24"/>
        </w:rPr>
        <w:t>la actividad física</w:t>
      </w:r>
      <w:r w:rsidR="001F70D9">
        <w:rPr>
          <w:rFonts w:ascii="Times New Roman" w:hAnsi="Times New Roman"/>
          <w:sz w:val="24"/>
          <w:szCs w:val="24"/>
        </w:rPr>
        <w:t xml:space="preserve">  </w:t>
      </w:r>
      <w:r>
        <w:rPr>
          <w:rFonts w:ascii="Times New Roman" w:hAnsi="Times New Roman"/>
          <w:sz w:val="24"/>
          <w:szCs w:val="24"/>
        </w:rPr>
        <w:t>acoge a persona de todas las edades para la práctica  sea por salud, recreación o por mejorar su estado físico, esto se debe a que la</w:t>
      </w:r>
      <w:r w:rsidR="001F70D9">
        <w:rPr>
          <w:rFonts w:ascii="Times New Roman" w:hAnsi="Times New Roman"/>
          <w:sz w:val="24"/>
          <w:szCs w:val="24"/>
        </w:rPr>
        <w:t xml:space="preserve"> </w:t>
      </w:r>
      <w:r>
        <w:rPr>
          <w:rFonts w:ascii="Times New Roman" w:hAnsi="Times New Roman"/>
          <w:sz w:val="24"/>
          <w:szCs w:val="24"/>
        </w:rPr>
        <w:t>práctica</w:t>
      </w:r>
      <w:r w:rsidR="001F70D9">
        <w:rPr>
          <w:rFonts w:ascii="Times New Roman" w:hAnsi="Times New Roman"/>
          <w:sz w:val="24"/>
          <w:szCs w:val="24"/>
        </w:rPr>
        <w:t xml:space="preserve"> </w:t>
      </w:r>
      <w:r w:rsidR="00910DAC">
        <w:rPr>
          <w:rFonts w:ascii="Times New Roman" w:hAnsi="Times New Roman"/>
          <w:sz w:val="24"/>
          <w:szCs w:val="24"/>
        </w:rPr>
        <w:t>del ejercicio</w:t>
      </w:r>
      <w:r w:rsidR="00BE775A">
        <w:rPr>
          <w:rFonts w:ascii="Times New Roman" w:hAnsi="Times New Roman"/>
          <w:sz w:val="24"/>
          <w:szCs w:val="24"/>
        </w:rPr>
        <w:t xml:space="preserve"> físic</w:t>
      </w:r>
      <w:r w:rsidR="00910DAC">
        <w:rPr>
          <w:rFonts w:ascii="Times New Roman" w:hAnsi="Times New Roman"/>
          <w:sz w:val="24"/>
          <w:szCs w:val="24"/>
        </w:rPr>
        <w:t>o</w:t>
      </w:r>
      <w:r>
        <w:rPr>
          <w:rFonts w:ascii="Times New Roman" w:hAnsi="Times New Roman"/>
          <w:sz w:val="24"/>
          <w:szCs w:val="24"/>
        </w:rPr>
        <w:t xml:space="preserve"> va </w:t>
      </w:r>
      <w:r w:rsidR="001F70D9">
        <w:rPr>
          <w:rFonts w:ascii="Times New Roman" w:hAnsi="Times New Roman"/>
          <w:sz w:val="24"/>
          <w:szCs w:val="24"/>
        </w:rPr>
        <w:t>desde tempranas edades como es desde los cinco años en adelante</w:t>
      </w:r>
      <w:r>
        <w:rPr>
          <w:rFonts w:ascii="Times New Roman" w:hAnsi="Times New Roman"/>
          <w:sz w:val="24"/>
          <w:szCs w:val="24"/>
        </w:rPr>
        <w:t xml:space="preserve"> muchas veces influenciado por los centros educativos o su vez por su padres</w:t>
      </w:r>
      <w:r w:rsidR="001F70D9">
        <w:rPr>
          <w:rFonts w:ascii="Times New Roman" w:hAnsi="Times New Roman"/>
          <w:sz w:val="24"/>
          <w:szCs w:val="24"/>
        </w:rPr>
        <w:t xml:space="preserve">, </w:t>
      </w:r>
      <w:r>
        <w:rPr>
          <w:rFonts w:ascii="Times New Roman" w:hAnsi="Times New Roman"/>
          <w:sz w:val="24"/>
          <w:szCs w:val="24"/>
        </w:rPr>
        <w:t>lo que ayuda a que la persona</w:t>
      </w:r>
      <w:r w:rsidR="001F70D9">
        <w:rPr>
          <w:rFonts w:ascii="Times New Roman" w:hAnsi="Times New Roman"/>
          <w:sz w:val="24"/>
          <w:szCs w:val="24"/>
        </w:rPr>
        <w:t xml:space="preserve"> desarrolle sus capacidades físicas como resistencia, velocidad</w:t>
      </w:r>
      <w:r>
        <w:rPr>
          <w:rFonts w:ascii="Times New Roman" w:hAnsi="Times New Roman"/>
          <w:sz w:val="24"/>
          <w:szCs w:val="24"/>
        </w:rPr>
        <w:t xml:space="preserve">, flexibilidad </w:t>
      </w:r>
      <w:r w:rsidR="001F70D9">
        <w:rPr>
          <w:rFonts w:ascii="Times New Roman" w:hAnsi="Times New Roman"/>
          <w:sz w:val="24"/>
          <w:szCs w:val="24"/>
        </w:rPr>
        <w:t xml:space="preserve"> y fuerza.</w:t>
      </w:r>
    </w:p>
    <w:p w:rsidR="00291738" w:rsidRDefault="00291738" w:rsidP="00EF13A5">
      <w:pPr>
        <w:pStyle w:val="Prrafodelista"/>
        <w:spacing w:line="360" w:lineRule="auto"/>
        <w:ind w:left="0" w:firstLine="348"/>
        <w:jc w:val="both"/>
        <w:rPr>
          <w:rFonts w:ascii="Times New Roman" w:hAnsi="Times New Roman"/>
          <w:sz w:val="24"/>
          <w:szCs w:val="24"/>
        </w:rPr>
      </w:pPr>
    </w:p>
    <w:p w:rsidR="001F70D9" w:rsidRPr="00C31979" w:rsidRDefault="00BC022E" w:rsidP="00C31979">
      <w:pPr>
        <w:pStyle w:val="Prrafodelista"/>
        <w:spacing w:line="360" w:lineRule="auto"/>
        <w:ind w:left="0" w:firstLine="348"/>
        <w:jc w:val="both"/>
        <w:rPr>
          <w:rFonts w:ascii="Times New Roman" w:hAnsi="Times New Roman"/>
          <w:sz w:val="24"/>
          <w:szCs w:val="24"/>
        </w:rPr>
      </w:pPr>
      <w:r>
        <w:rPr>
          <w:rFonts w:ascii="Times New Roman" w:hAnsi="Times New Roman"/>
          <w:sz w:val="24"/>
          <w:szCs w:val="24"/>
        </w:rPr>
        <w:t>Tomando en cuenta</w:t>
      </w:r>
      <w:r w:rsidR="00BE775A">
        <w:rPr>
          <w:rFonts w:ascii="Times New Roman" w:hAnsi="Times New Roman"/>
          <w:sz w:val="24"/>
          <w:szCs w:val="24"/>
        </w:rPr>
        <w:t xml:space="preserve"> que  </w:t>
      </w:r>
      <w:r w:rsidR="00910DAC">
        <w:rPr>
          <w:rFonts w:ascii="Times New Roman" w:hAnsi="Times New Roman"/>
          <w:sz w:val="24"/>
          <w:szCs w:val="24"/>
        </w:rPr>
        <w:t>el ejercicio físico</w:t>
      </w:r>
      <w:r>
        <w:rPr>
          <w:rFonts w:ascii="Times New Roman" w:hAnsi="Times New Roman"/>
          <w:sz w:val="24"/>
          <w:szCs w:val="24"/>
        </w:rPr>
        <w:t xml:space="preserve"> mejora la salud</w:t>
      </w:r>
      <w:r w:rsidR="00BE775A">
        <w:rPr>
          <w:rFonts w:ascii="Times New Roman" w:hAnsi="Times New Roman"/>
          <w:sz w:val="24"/>
          <w:szCs w:val="24"/>
        </w:rPr>
        <w:t>,</w:t>
      </w:r>
      <w:r>
        <w:rPr>
          <w:rFonts w:ascii="Times New Roman" w:hAnsi="Times New Roman"/>
          <w:sz w:val="24"/>
          <w:szCs w:val="24"/>
        </w:rPr>
        <w:t xml:space="preserve"> pero en nuestra ciudad existe un elevado índice de niños y adolecentes con sobrepesos.</w:t>
      </w:r>
    </w:p>
    <w:p w:rsidR="001F70D9" w:rsidRPr="00D324AA" w:rsidRDefault="001F70D9" w:rsidP="001F70D9">
      <w:pPr>
        <w:pStyle w:val="Ttulo3"/>
      </w:pPr>
      <w:bookmarkStart w:id="14" w:name="_Toc297243471"/>
      <w:r>
        <w:t>Contextualización Micro</w:t>
      </w:r>
      <w:bookmarkEnd w:id="14"/>
    </w:p>
    <w:p w:rsidR="001F70D9" w:rsidRDefault="001F70D9" w:rsidP="001F70D9">
      <w:pPr>
        <w:pStyle w:val="Prrafodelista"/>
        <w:spacing w:line="360" w:lineRule="auto"/>
        <w:ind w:left="360"/>
        <w:jc w:val="both"/>
        <w:rPr>
          <w:rFonts w:ascii="Times New Roman" w:hAnsi="Times New Roman"/>
          <w:b/>
          <w:sz w:val="24"/>
          <w:szCs w:val="24"/>
        </w:rPr>
      </w:pPr>
    </w:p>
    <w:p w:rsidR="001F70D9" w:rsidRDefault="00EF13A5" w:rsidP="00291738">
      <w:pPr>
        <w:pStyle w:val="Prrafodelista"/>
        <w:spacing w:line="360" w:lineRule="auto"/>
        <w:ind w:left="0" w:firstLine="348"/>
        <w:jc w:val="both"/>
        <w:rPr>
          <w:rFonts w:ascii="Times New Roman" w:hAnsi="Times New Roman"/>
          <w:sz w:val="24"/>
          <w:szCs w:val="24"/>
        </w:rPr>
      </w:pPr>
      <w:r>
        <w:rPr>
          <w:rFonts w:ascii="Times New Roman" w:hAnsi="Times New Roman"/>
          <w:sz w:val="24"/>
          <w:szCs w:val="24"/>
        </w:rPr>
        <w:t>En la Escuela</w:t>
      </w:r>
      <w:r w:rsidR="008468D0">
        <w:rPr>
          <w:rFonts w:ascii="Times New Roman" w:hAnsi="Times New Roman"/>
          <w:sz w:val="24"/>
          <w:szCs w:val="24"/>
        </w:rPr>
        <w:t xml:space="preserve"> </w:t>
      </w:r>
      <w:r>
        <w:rPr>
          <w:rFonts w:ascii="Times New Roman" w:hAnsi="Times New Roman"/>
          <w:sz w:val="24"/>
          <w:szCs w:val="24"/>
        </w:rPr>
        <w:t>fiscal Cristóbal Vela</w:t>
      </w:r>
      <w:r w:rsidR="001F70D9">
        <w:rPr>
          <w:rFonts w:ascii="Times New Roman" w:hAnsi="Times New Roman"/>
          <w:sz w:val="24"/>
          <w:szCs w:val="24"/>
        </w:rPr>
        <w:t xml:space="preserve"> no es la excepción</w:t>
      </w:r>
      <w:r w:rsidR="008468D0">
        <w:rPr>
          <w:rFonts w:ascii="Times New Roman" w:hAnsi="Times New Roman"/>
          <w:sz w:val="24"/>
          <w:szCs w:val="24"/>
        </w:rPr>
        <w:t>, pero se ha visto enmarcado en un problema, que en la población</w:t>
      </w:r>
      <w:r w:rsidR="00291738">
        <w:rPr>
          <w:rFonts w:ascii="Times New Roman" w:hAnsi="Times New Roman"/>
          <w:sz w:val="24"/>
          <w:szCs w:val="24"/>
        </w:rPr>
        <w:t xml:space="preserve"> estudiantil hay </w:t>
      </w:r>
      <w:r w:rsidR="008468D0">
        <w:rPr>
          <w:rFonts w:ascii="Times New Roman" w:hAnsi="Times New Roman"/>
          <w:sz w:val="24"/>
          <w:szCs w:val="24"/>
        </w:rPr>
        <w:t>un gran desinterés por la práctica</w:t>
      </w:r>
      <w:r w:rsidR="00BE775A">
        <w:rPr>
          <w:rFonts w:ascii="Times New Roman" w:hAnsi="Times New Roman"/>
          <w:sz w:val="24"/>
          <w:szCs w:val="24"/>
        </w:rPr>
        <w:t xml:space="preserve"> de</w:t>
      </w:r>
      <w:r w:rsidR="00910DAC">
        <w:rPr>
          <w:rFonts w:ascii="Times New Roman" w:hAnsi="Times New Roman"/>
          <w:sz w:val="24"/>
          <w:szCs w:val="24"/>
        </w:rPr>
        <w:t>l ejercicio físico</w:t>
      </w:r>
      <w:r w:rsidR="00BE775A">
        <w:rPr>
          <w:rFonts w:ascii="Times New Roman" w:hAnsi="Times New Roman"/>
          <w:sz w:val="24"/>
          <w:szCs w:val="24"/>
        </w:rPr>
        <w:t>,</w:t>
      </w:r>
      <w:r w:rsidR="008468D0">
        <w:rPr>
          <w:rFonts w:ascii="Times New Roman" w:hAnsi="Times New Roman"/>
          <w:sz w:val="24"/>
          <w:szCs w:val="24"/>
        </w:rPr>
        <w:t xml:space="preserve"> en la cual podemos observar en un 70% de los niños presentan enfermedades cardiacas ocasionados por el sedentarismo y esto causando la obesidad</w:t>
      </w:r>
      <w:r w:rsidR="001F70D9">
        <w:rPr>
          <w:rFonts w:ascii="Times New Roman" w:hAnsi="Times New Roman"/>
          <w:sz w:val="24"/>
          <w:szCs w:val="24"/>
        </w:rPr>
        <w:t>.</w:t>
      </w:r>
    </w:p>
    <w:p w:rsidR="001F70D9" w:rsidRDefault="00BE775A" w:rsidP="00291738">
      <w:pPr>
        <w:pStyle w:val="Prrafodelista"/>
        <w:spacing w:line="360" w:lineRule="auto"/>
        <w:ind w:left="0" w:firstLine="360"/>
        <w:jc w:val="both"/>
        <w:rPr>
          <w:rFonts w:ascii="Times New Roman" w:hAnsi="Times New Roman"/>
          <w:sz w:val="24"/>
          <w:szCs w:val="24"/>
        </w:rPr>
      </w:pPr>
      <w:r>
        <w:rPr>
          <w:rFonts w:ascii="Times New Roman" w:hAnsi="Times New Roman"/>
          <w:sz w:val="24"/>
          <w:szCs w:val="24"/>
        </w:rPr>
        <w:lastRenderedPageBreak/>
        <w:t xml:space="preserve">La cualidad </w:t>
      </w:r>
      <w:r w:rsidR="00910DAC">
        <w:rPr>
          <w:rFonts w:ascii="Times New Roman" w:hAnsi="Times New Roman"/>
          <w:sz w:val="24"/>
          <w:szCs w:val="24"/>
        </w:rPr>
        <w:t>por realizar ejercicio físico</w:t>
      </w:r>
      <w:r w:rsidR="001F70D9">
        <w:rPr>
          <w:rFonts w:ascii="Times New Roman" w:hAnsi="Times New Roman"/>
          <w:sz w:val="24"/>
          <w:szCs w:val="24"/>
        </w:rPr>
        <w:t xml:space="preserve"> es que  los obliga a </w:t>
      </w:r>
      <w:r w:rsidR="008468D0">
        <w:rPr>
          <w:rFonts w:ascii="Times New Roman" w:hAnsi="Times New Roman"/>
          <w:sz w:val="24"/>
          <w:szCs w:val="24"/>
        </w:rPr>
        <w:t xml:space="preserve">los docentes de cultura física a tener programas </w:t>
      </w:r>
      <w:r>
        <w:rPr>
          <w:rFonts w:ascii="Times New Roman" w:hAnsi="Times New Roman"/>
          <w:sz w:val="24"/>
          <w:szCs w:val="24"/>
        </w:rPr>
        <w:t xml:space="preserve">deportivos </w:t>
      </w:r>
      <w:r w:rsidR="00910DAC">
        <w:rPr>
          <w:rFonts w:ascii="Times New Roman" w:hAnsi="Times New Roman"/>
          <w:sz w:val="24"/>
          <w:szCs w:val="24"/>
        </w:rPr>
        <w:t>planificados</w:t>
      </w:r>
      <w:r w:rsidR="008468D0">
        <w:rPr>
          <w:rFonts w:ascii="Times New Roman" w:hAnsi="Times New Roman"/>
          <w:sz w:val="24"/>
          <w:szCs w:val="24"/>
        </w:rPr>
        <w:t xml:space="preserve"> para disminuir el alto índice de niños </w:t>
      </w:r>
      <w:r w:rsidR="00BC022E">
        <w:rPr>
          <w:rFonts w:ascii="Times New Roman" w:hAnsi="Times New Roman"/>
          <w:sz w:val="24"/>
          <w:szCs w:val="24"/>
        </w:rPr>
        <w:t>obesos en la mencionada escuela,</w:t>
      </w:r>
      <w:r w:rsidR="001F70D9">
        <w:rPr>
          <w:rFonts w:ascii="Times New Roman" w:hAnsi="Times New Roman"/>
          <w:sz w:val="24"/>
          <w:szCs w:val="24"/>
        </w:rPr>
        <w:t xml:space="preserve"> además </w:t>
      </w:r>
      <w:r w:rsidR="00BC022E">
        <w:rPr>
          <w:rFonts w:ascii="Times New Roman" w:hAnsi="Times New Roman"/>
          <w:sz w:val="24"/>
          <w:szCs w:val="24"/>
        </w:rPr>
        <w:t xml:space="preserve">esta planificación </w:t>
      </w:r>
      <w:r w:rsidR="001F70D9">
        <w:rPr>
          <w:rFonts w:ascii="Times New Roman" w:hAnsi="Times New Roman"/>
          <w:sz w:val="24"/>
          <w:szCs w:val="24"/>
        </w:rPr>
        <w:t>de</w:t>
      </w:r>
      <w:r w:rsidR="00BC022E">
        <w:rPr>
          <w:rFonts w:ascii="Times New Roman" w:hAnsi="Times New Roman"/>
          <w:sz w:val="24"/>
          <w:szCs w:val="24"/>
        </w:rPr>
        <w:t>be</w:t>
      </w:r>
      <w:r w:rsidR="001F70D9">
        <w:rPr>
          <w:rFonts w:ascii="Times New Roman" w:hAnsi="Times New Roman"/>
          <w:sz w:val="24"/>
          <w:szCs w:val="24"/>
        </w:rPr>
        <w:t xml:space="preserve"> exig</w:t>
      </w:r>
      <w:r w:rsidR="00BC022E">
        <w:rPr>
          <w:rFonts w:ascii="Times New Roman" w:hAnsi="Times New Roman"/>
          <w:sz w:val="24"/>
          <w:szCs w:val="24"/>
        </w:rPr>
        <w:t>ir</w:t>
      </w:r>
      <w:r w:rsidR="001F70D9">
        <w:rPr>
          <w:rFonts w:ascii="Times New Roman" w:hAnsi="Times New Roman"/>
          <w:sz w:val="24"/>
          <w:szCs w:val="24"/>
        </w:rPr>
        <w:t xml:space="preserve"> </w:t>
      </w:r>
      <w:r w:rsidR="00291738">
        <w:rPr>
          <w:rFonts w:ascii="Times New Roman" w:hAnsi="Times New Roman"/>
          <w:sz w:val="24"/>
          <w:szCs w:val="24"/>
        </w:rPr>
        <w:t xml:space="preserve">a </w:t>
      </w:r>
      <w:r w:rsidR="001F70D9">
        <w:rPr>
          <w:rFonts w:ascii="Times New Roman" w:hAnsi="Times New Roman"/>
          <w:sz w:val="24"/>
          <w:szCs w:val="24"/>
        </w:rPr>
        <w:t>tener una buena concentración, buenos reflejos, fuerza física e incluso inteligencia, para p</w:t>
      </w:r>
      <w:r w:rsidR="00BC022E">
        <w:rPr>
          <w:rFonts w:ascii="Times New Roman" w:hAnsi="Times New Roman"/>
          <w:sz w:val="24"/>
          <w:szCs w:val="24"/>
        </w:rPr>
        <w:t>oder superar hasta aspectos psicopedagógicos</w:t>
      </w:r>
      <w:r w:rsidR="001F70D9">
        <w:rPr>
          <w:rFonts w:ascii="Times New Roman" w:hAnsi="Times New Roman"/>
          <w:sz w:val="24"/>
          <w:szCs w:val="24"/>
        </w:rPr>
        <w:t>.</w:t>
      </w:r>
    </w:p>
    <w:p w:rsidR="001F70D9" w:rsidRPr="009F1DF8" w:rsidRDefault="001F70D9" w:rsidP="001F70D9">
      <w:pPr>
        <w:pStyle w:val="Ttulo3"/>
      </w:pPr>
      <w:bookmarkStart w:id="15" w:name="_Toc297243472"/>
      <w:r w:rsidRPr="009F1DF8">
        <w:t>Análisis Crítico</w:t>
      </w:r>
      <w:bookmarkEnd w:id="15"/>
    </w:p>
    <w:p w:rsidR="00430941" w:rsidRDefault="00430941" w:rsidP="00291738">
      <w:pPr>
        <w:pStyle w:val="Prrafodelista"/>
        <w:spacing w:line="360" w:lineRule="auto"/>
        <w:ind w:left="142" w:firstLine="566"/>
        <w:jc w:val="both"/>
        <w:rPr>
          <w:rFonts w:ascii="Times New Roman" w:hAnsi="Times New Roman"/>
          <w:sz w:val="24"/>
          <w:szCs w:val="24"/>
        </w:rPr>
      </w:pPr>
    </w:p>
    <w:p w:rsidR="00291738" w:rsidRPr="001164AB" w:rsidRDefault="001F70D9" w:rsidP="001164AB">
      <w:pPr>
        <w:pStyle w:val="Prrafodelista"/>
        <w:spacing w:line="360" w:lineRule="auto"/>
        <w:ind w:left="142" w:firstLine="566"/>
        <w:jc w:val="both"/>
        <w:rPr>
          <w:rFonts w:ascii="Times New Roman" w:hAnsi="Times New Roman"/>
          <w:sz w:val="24"/>
          <w:szCs w:val="24"/>
        </w:rPr>
      </w:pPr>
      <w:r w:rsidRPr="001E1568">
        <w:rPr>
          <w:rFonts w:ascii="Times New Roman" w:hAnsi="Times New Roman"/>
          <w:sz w:val="24"/>
          <w:szCs w:val="24"/>
        </w:rPr>
        <w:t xml:space="preserve">Dentro </w:t>
      </w:r>
      <w:r>
        <w:rPr>
          <w:rFonts w:ascii="Times New Roman" w:hAnsi="Times New Roman"/>
          <w:sz w:val="24"/>
          <w:szCs w:val="24"/>
        </w:rPr>
        <w:t>de este problema podemos encontrar que en los establecimientos educativos de la</w:t>
      </w:r>
      <w:r w:rsidR="00291738">
        <w:rPr>
          <w:rFonts w:ascii="Times New Roman" w:hAnsi="Times New Roman"/>
          <w:sz w:val="24"/>
          <w:szCs w:val="24"/>
        </w:rPr>
        <w:t xml:space="preserve"> ciudad y específicamente en la escuela </w:t>
      </w:r>
      <w:r w:rsidR="007A677C">
        <w:rPr>
          <w:rFonts w:ascii="Times New Roman" w:hAnsi="Times New Roman"/>
          <w:sz w:val="24"/>
          <w:szCs w:val="24"/>
        </w:rPr>
        <w:t xml:space="preserve">fiscal </w:t>
      </w:r>
      <w:r w:rsidR="00291738">
        <w:rPr>
          <w:rFonts w:ascii="Times New Roman" w:hAnsi="Times New Roman"/>
          <w:sz w:val="24"/>
          <w:szCs w:val="24"/>
        </w:rPr>
        <w:t>Cristóbal Vela</w:t>
      </w:r>
      <w:r>
        <w:rPr>
          <w:rFonts w:ascii="Times New Roman" w:hAnsi="Times New Roman"/>
          <w:sz w:val="24"/>
          <w:szCs w:val="24"/>
        </w:rPr>
        <w:t xml:space="preserve"> no se desarrolla de manera adecuada</w:t>
      </w:r>
      <w:r w:rsidR="00291738">
        <w:rPr>
          <w:rFonts w:ascii="Times New Roman" w:hAnsi="Times New Roman"/>
          <w:sz w:val="24"/>
          <w:szCs w:val="24"/>
        </w:rPr>
        <w:t xml:space="preserve"> un programa para la pr</w:t>
      </w:r>
      <w:r w:rsidR="00BE775A">
        <w:rPr>
          <w:rFonts w:ascii="Times New Roman" w:hAnsi="Times New Roman"/>
          <w:sz w:val="24"/>
          <w:szCs w:val="24"/>
        </w:rPr>
        <w:t>áctica de</w:t>
      </w:r>
      <w:r w:rsidR="00910DAC">
        <w:rPr>
          <w:rFonts w:ascii="Times New Roman" w:hAnsi="Times New Roman"/>
          <w:sz w:val="24"/>
          <w:szCs w:val="24"/>
        </w:rPr>
        <w:t>l ejercicio físico</w:t>
      </w:r>
      <w:r w:rsidR="00291738">
        <w:rPr>
          <w:rFonts w:ascii="Times New Roman" w:hAnsi="Times New Roman"/>
          <w:sz w:val="24"/>
          <w:szCs w:val="24"/>
        </w:rPr>
        <w:t xml:space="preserve"> y así mejorar</w:t>
      </w:r>
      <w:r w:rsidR="00BE775A">
        <w:rPr>
          <w:rFonts w:ascii="Times New Roman" w:hAnsi="Times New Roman"/>
          <w:sz w:val="24"/>
          <w:szCs w:val="24"/>
        </w:rPr>
        <w:t xml:space="preserve"> sus</w:t>
      </w:r>
      <w:r>
        <w:rPr>
          <w:rFonts w:ascii="Times New Roman" w:hAnsi="Times New Roman"/>
          <w:sz w:val="24"/>
          <w:szCs w:val="24"/>
        </w:rPr>
        <w:t xml:space="preserve"> capacidades físicas </w:t>
      </w:r>
      <w:r w:rsidR="00291738">
        <w:rPr>
          <w:rFonts w:ascii="Times New Roman" w:hAnsi="Times New Roman"/>
          <w:sz w:val="24"/>
          <w:szCs w:val="24"/>
        </w:rPr>
        <w:t>y el sobrepeso</w:t>
      </w:r>
      <w:r w:rsidR="00BE775A">
        <w:rPr>
          <w:rFonts w:ascii="Times New Roman" w:hAnsi="Times New Roman"/>
          <w:sz w:val="24"/>
          <w:szCs w:val="24"/>
        </w:rPr>
        <w:t xml:space="preserve"> en</w:t>
      </w:r>
      <w:r>
        <w:rPr>
          <w:rFonts w:ascii="Times New Roman" w:hAnsi="Times New Roman"/>
          <w:sz w:val="24"/>
          <w:szCs w:val="24"/>
        </w:rPr>
        <w:t xml:space="preserve"> los estudiantes, t</w:t>
      </w:r>
      <w:r w:rsidR="00BE775A">
        <w:rPr>
          <w:rFonts w:ascii="Times New Roman" w:hAnsi="Times New Roman"/>
          <w:sz w:val="24"/>
          <w:szCs w:val="24"/>
        </w:rPr>
        <w:t>odos los que realizan actividad física</w:t>
      </w:r>
      <w:r>
        <w:rPr>
          <w:rFonts w:ascii="Times New Roman" w:hAnsi="Times New Roman"/>
          <w:sz w:val="24"/>
          <w:szCs w:val="24"/>
        </w:rPr>
        <w:t xml:space="preserve"> deben </w:t>
      </w:r>
      <w:r w:rsidR="00291738">
        <w:rPr>
          <w:rFonts w:ascii="Times New Roman" w:hAnsi="Times New Roman"/>
          <w:sz w:val="24"/>
          <w:szCs w:val="24"/>
        </w:rPr>
        <w:t xml:space="preserve">mejorar su estado de salud y </w:t>
      </w:r>
      <w:r>
        <w:rPr>
          <w:rFonts w:ascii="Times New Roman" w:hAnsi="Times New Roman"/>
          <w:sz w:val="24"/>
          <w:szCs w:val="24"/>
        </w:rPr>
        <w:t xml:space="preserve">haber desarrollado las capacidades físicas básicas que son resistencia, fuerza, velocidad y flexibilidad, para poder tener un desempeño </w:t>
      </w:r>
      <w:r w:rsidR="00291738">
        <w:rPr>
          <w:rFonts w:ascii="Times New Roman" w:hAnsi="Times New Roman"/>
          <w:sz w:val="24"/>
          <w:szCs w:val="24"/>
        </w:rPr>
        <w:t>educacional.</w:t>
      </w:r>
    </w:p>
    <w:p w:rsidR="001F70D9" w:rsidRDefault="001F70D9" w:rsidP="001F70D9">
      <w:pPr>
        <w:pStyle w:val="Ttulo3"/>
      </w:pPr>
      <w:bookmarkStart w:id="16" w:name="_Toc297243473"/>
      <w:r>
        <w:t>Prognosis</w:t>
      </w:r>
      <w:bookmarkEnd w:id="16"/>
    </w:p>
    <w:p w:rsidR="001F70D9" w:rsidRDefault="001F70D9" w:rsidP="00841CBF">
      <w:pPr>
        <w:pStyle w:val="Prrafodelista"/>
        <w:spacing w:line="360" w:lineRule="auto"/>
        <w:ind w:left="0" w:firstLine="708"/>
        <w:jc w:val="both"/>
        <w:rPr>
          <w:rFonts w:ascii="Times New Roman" w:hAnsi="Times New Roman"/>
          <w:sz w:val="24"/>
          <w:szCs w:val="24"/>
        </w:rPr>
      </w:pPr>
      <w:r>
        <w:rPr>
          <w:rFonts w:ascii="Times New Roman" w:hAnsi="Times New Roman"/>
          <w:sz w:val="24"/>
          <w:szCs w:val="24"/>
        </w:rPr>
        <w:t xml:space="preserve">En el caso de que los estudiantes no </w:t>
      </w:r>
      <w:r w:rsidR="00841CBF">
        <w:rPr>
          <w:rFonts w:ascii="Times New Roman" w:hAnsi="Times New Roman"/>
          <w:sz w:val="24"/>
          <w:szCs w:val="24"/>
        </w:rPr>
        <w:t xml:space="preserve">mejoren su estado de salud y </w:t>
      </w:r>
      <w:r>
        <w:rPr>
          <w:rFonts w:ascii="Times New Roman" w:hAnsi="Times New Roman"/>
          <w:sz w:val="24"/>
          <w:szCs w:val="24"/>
        </w:rPr>
        <w:t xml:space="preserve">desarrollen de manera adecuada las capacidades físicas tendrán problemas con su </w:t>
      </w:r>
      <w:r w:rsidR="00841CBF">
        <w:rPr>
          <w:rFonts w:ascii="Times New Roman" w:hAnsi="Times New Roman"/>
          <w:sz w:val="24"/>
          <w:szCs w:val="24"/>
        </w:rPr>
        <w:t xml:space="preserve">estado emocional, físico y en su </w:t>
      </w:r>
      <w:r>
        <w:rPr>
          <w:rFonts w:ascii="Times New Roman" w:hAnsi="Times New Roman"/>
          <w:sz w:val="24"/>
          <w:szCs w:val="24"/>
        </w:rPr>
        <w:t xml:space="preserve">desempeño </w:t>
      </w:r>
      <w:r w:rsidR="00841CBF">
        <w:rPr>
          <w:rFonts w:ascii="Times New Roman" w:hAnsi="Times New Roman"/>
          <w:sz w:val="24"/>
          <w:szCs w:val="24"/>
        </w:rPr>
        <w:t>pedagógico.</w:t>
      </w:r>
    </w:p>
    <w:p w:rsidR="00841CBF" w:rsidRPr="00841CBF" w:rsidRDefault="00841CBF" w:rsidP="00841CBF">
      <w:pPr>
        <w:pStyle w:val="Prrafodelista"/>
        <w:spacing w:line="360" w:lineRule="auto"/>
        <w:ind w:left="0" w:firstLine="708"/>
        <w:jc w:val="both"/>
        <w:rPr>
          <w:rFonts w:ascii="Times New Roman" w:hAnsi="Times New Roman"/>
          <w:sz w:val="24"/>
          <w:szCs w:val="24"/>
        </w:rPr>
      </w:pPr>
    </w:p>
    <w:p w:rsidR="001F70D9" w:rsidRPr="00464C06" w:rsidRDefault="001F70D9" w:rsidP="00841CBF">
      <w:pPr>
        <w:pStyle w:val="Prrafodelista"/>
        <w:spacing w:line="360" w:lineRule="auto"/>
        <w:ind w:left="0" w:firstLine="708"/>
        <w:jc w:val="both"/>
        <w:rPr>
          <w:rFonts w:ascii="Times New Roman" w:hAnsi="Times New Roman"/>
          <w:sz w:val="24"/>
          <w:szCs w:val="24"/>
        </w:rPr>
      </w:pPr>
      <w:r>
        <w:rPr>
          <w:rFonts w:ascii="Times New Roman" w:hAnsi="Times New Roman"/>
          <w:sz w:val="24"/>
          <w:szCs w:val="24"/>
        </w:rPr>
        <w:t xml:space="preserve">Cada </w:t>
      </w:r>
      <w:r w:rsidR="00BE775A">
        <w:rPr>
          <w:rFonts w:ascii="Times New Roman" w:hAnsi="Times New Roman"/>
          <w:sz w:val="24"/>
          <w:szCs w:val="24"/>
        </w:rPr>
        <w:t>pr</w:t>
      </w:r>
      <w:r w:rsidR="00910DAC">
        <w:rPr>
          <w:rFonts w:ascii="Times New Roman" w:hAnsi="Times New Roman"/>
          <w:sz w:val="24"/>
          <w:szCs w:val="24"/>
        </w:rPr>
        <w:t>áctica del ejercicio físico</w:t>
      </w:r>
      <w:r w:rsidR="00BE775A">
        <w:rPr>
          <w:rFonts w:ascii="Times New Roman" w:hAnsi="Times New Roman"/>
          <w:sz w:val="24"/>
          <w:szCs w:val="24"/>
        </w:rPr>
        <w:t xml:space="preserve"> requiere de</w:t>
      </w:r>
      <w:r>
        <w:rPr>
          <w:rFonts w:ascii="Times New Roman" w:hAnsi="Times New Roman"/>
          <w:sz w:val="24"/>
          <w:szCs w:val="24"/>
        </w:rPr>
        <w:t xml:space="preserve"> técnica</w:t>
      </w:r>
      <w:r w:rsidR="00BE775A">
        <w:rPr>
          <w:rFonts w:ascii="Times New Roman" w:hAnsi="Times New Roman"/>
          <w:sz w:val="24"/>
          <w:szCs w:val="24"/>
        </w:rPr>
        <w:t>s</w:t>
      </w:r>
      <w:r>
        <w:rPr>
          <w:rFonts w:ascii="Times New Roman" w:hAnsi="Times New Roman"/>
          <w:sz w:val="24"/>
          <w:szCs w:val="24"/>
        </w:rPr>
        <w:t xml:space="preserve"> diferente</w:t>
      </w:r>
      <w:r w:rsidR="00BE775A">
        <w:rPr>
          <w:rFonts w:ascii="Times New Roman" w:hAnsi="Times New Roman"/>
          <w:sz w:val="24"/>
          <w:szCs w:val="24"/>
        </w:rPr>
        <w:t>s</w:t>
      </w:r>
      <w:r>
        <w:rPr>
          <w:rFonts w:ascii="Times New Roman" w:hAnsi="Times New Roman"/>
          <w:sz w:val="24"/>
          <w:szCs w:val="24"/>
        </w:rPr>
        <w:t xml:space="preserve">, </w:t>
      </w:r>
      <w:r w:rsidR="00BE775A">
        <w:rPr>
          <w:rFonts w:ascii="Times New Roman" w:hAnsi="Times New Roman"/>
          <w:sz w:val="24"/>
          <w:szCs w:val="24"/>
        </w:rPr>
        <w:t xml:space="preserve">para poder desarrollar las capacidades físicas, </w:t>
      </w:r>
      <w:r>
        <w:rPr>
          <w:rFonts w:ascii="Times New Roman" w:hAnsi="Times New Roman"/>
          <w:sz w:val="24"/>
          <w:szCs w:val="24"/>
        </w:rPr>
        <w:t>sin embargo las cuatro son importantes y de cierta manera se complementan</w:t>
      </w:r>
      <w:r w:rsidR="00BE775A">
        <w:rPr>
          <w:rFonts w:ascii="Times New Roman" w:hAnsi="Times New Roman"/>
          <w:sz w:val="24"/>
          <w:szCs w:val="24"/>
        </w:rPr>
        <w:t>.</w:t>
      </w:r>
    </w:p>
    <w:p w:rsidR="001F70D9" w:rsidRDefault="001F70D9" w:rsidP="001F70D9">
      <w:pPr>
        <w:pStyle w:val="Ttulo3"/>
      </w:pPr>
      <w:bookmarkStart w:id="17" w:name="_Toc297243474"/>
      <w:r>
        <w:t>Formulación del Problema</w:t>
      </w:r>
      <w:bookmarkEnd w:id="17"/>
    </w:p>
    <w:p w:rsidR="001F70D9" w:rsidRPr="005A4A2E" w:rsidRDefault="001F70D9" w:rsidP="001F70D9">
      <w:pPr>
        <w:pStyle w:val="Prrafodelista"/>
        <w:spacing w:line="360" w:lineRule="auto"/>
        <w:ind w:left="360"/>
        <w:jc w:val="both"/>
        <w:rPr>
          <w:rFonts w:ascii="Times New Roman" w:hAnsi="Times New Roman"/>
          <w:sz w:val="24"/>
          <w:szCs w:val="24"/>
        </w:rPr>
      </w:pPr>
      <w:r>
        <w:rPr>
          <w:rFonts w:ascii="Times New Roman" w:hAnsi="Times New Roman"/>
          <w:sz w:val="24"/>
          <w:szCs w:val="24"/>
        </w:rPr>
        <w:t>¿Influye</w:t>
      </w:r>
      <w:r w:rsidR="00BE775A">
        <w:rPr>
          <w:rFonts w:ascii="Times New Roman" w:hAnsi="Times New Roman"/>
          <w:sz w:val="24"/>
          <w:szCs w:val="24"/>
          <w:lang w:val="es-MX"/>
        </w:rPr>
        <w:t xml:space="preserve"> </w:t>
      </w:r>
      <w:r w:rsidR="00910DAC">
        <w:rPr>
          <w:rFonts w:ascii="Times New Roman" w:hAnsi="Times New Roman"/>
          <w:sz w:val="24"/>
          <w:szCs w:val="24"/>
          <w:lang w:val="es-MX"/>
        </w:rPr>
        <w:t>el ejercicio físico</w:t>
      </w:r>
      <w:r w:rsidRPr="00B71D2F">
        <w:rPr>
          <w:rFonts w:ascii="Times New Roman" w:hAnsi="Times New Roman"/>
          <w:sz w:val="24"/>
          <w:szCs w:val="24"/>
          <w:lang w:val="es-MX"/>
        </w:rPr>
        <w:t xml:space="preserve"> en el desarrollo de las capacidades físicas de los </w:t>
      </w:r>
      <w:r w:rsidR="00841CBF">
        <w:rPr>
          <w:rFonts w:ascii="Times New Roman" w:hAnsi="Times New Roman"/>
          <w:sz w:val="24"/>
          <w:szCs w:val="24"/>
          <w:lang w:val="es-MX"/>
        </w:rPr>
        <w:t xml:space="preserve">niños con sobrepeso de la escuela fiscal </w:t>
      </w:r>
      <w:r w:rsidR="009B07E7">
        <w:rPr>
          <w:rFonts w:ascii="Times New Roman" w:hAnsi="Times New Roman"/>
          <w:sz w:val="24"/>
          <w:szCs w:val="24"/>
          <w:lang w:val="es-MX"/>
        </w:rPr>
        <w:t>Cristóbal</w:t>
      </w:r>
      <w:r w:rsidR="00841CBF">
        <w:rPr>
          <w:rFonts w:ascii="Times New Roman" w:hAnsi="Times New Roman"/>
          <w:sz w:val="24"/>
          <w:szCs w:val="24"/>
          <w:lang w:val="es-MX"/>
        </w:rPr>
        <w:t xml:space="preserve"> Vela</w:t>
      </w:r>
      <w:r w:rsidRPr="00B71D2F">
        <w:rPr>
          <w:rFonts w:ascii="Times New Roman" w:hAnsi="Times New Roman"/>
          <w:sz w:val="24"/>
          <w:szCs w:val="24"/>
          <w:lang w:val="es-MX"/>
        </w:rPr>
        <w:t>,</w:t>
      </w:r>
      <w:r w:rsidR="00841CBF">
        <w:rPr>
          <w:rFonts w:ascii="Times New Roman" w:hAnsi="Times New Roman"/>
          <w:sz w:val="24"/>
          <w:szCs w:val="24"/>
          <w:lang w:val="es-MX"/>
        </w:rPr>
        <w:t xml:space="preserve"> de la ciudad de Ambato, e</w:t>
      </w:r>
      <w:r w:rsidR="009B07E7">
        <w:rPr>
          <w:rFonts w:ascii="Times New Roman" w:hAnsi="Times New Roman"/>
          <w:sz w:val="24"/>
          <w:szCs w:val="24"/>
          <w:lang w:val="es-MX"/>
        </w:rPr>
        <w:t>n la parroquia Picaihua.</w:t>
      </w:r>
    </w:p>
    <w:p w:rsidR="001F70D9" w:rsidRDefault="001F70D9" w:rsidP="001F70D9">
      <w:pPr>
        <w:pStyle w:val="Ttulo3"/>
      </w:pPr>
      <w:bookmarkStart w:id="18" w:name="_Toc297243475"/>
      <w:r>
        <w:t>Preguntas Directrices</w:t>
      </w:r>
      <w:bookmarkEnd w:id="18"/>
    </w:p>
    <w:p w:rsidR="001F70D9" w:rsidRDefault="00910DAC" w:rsidP="001F70D9">
      <w:pPr>
        <w:pStyle w:val="Prrafodelista"/>
        <w:spacing w:line="360" w:lineRule="auto"/>
        <w:ind w:left="360"/>
        <w:jc w:val="both"/>
        <w:rPr>
          <w:rFonts w:ascii="Times New Roman" w:hAnsi="Times New Roman"/>
          <w:sz w:val="24"/>
          <w:szCs w:val="24"/>
        </w:rPr>
      </w:pPr>
      <w:r>
        <w:rPr>
          <w:rFonts w:ascii="Times New Roman" w:hAnsi="Times New Roman"/>
          <w:sz w:val="24"/>
          <w:szCs w:val="24"/>
        </w:rPr>
        <w:t>¿El ejercicio físico</w:t>
      </w:r>
      <w:r w:rsidR="001F70D9">
        <w:rPr>
          <w:rFonts w:ascii="Times New Roman" w:hAnsi="Times New Roman"/>
          <w:sz w:val="24"/>
          <w:szCs w:val="24"/>
        </w:rPr>
        <w:t xml:space="preserve"> es capaz de desarrollar las cuatro capacidades físicas?</w:t>
      </w:r>
    </w:p>
    <w:p w:rsidR="001F70D9" w:rsidRDefault="009B07E7" w:rsidP="001F70D9">
      <w:pPr>
        <w:pStyle w:val="Prrafodelista"/>
        <w:spacing w:line="360" w:lineRule="auto"/>
        <w:ind w:left="360"/>
        <w:jc w:val="both"/>
        <w:rPr>
          <w:rFonts w:ascii="Times New Roman" w:hAnsi="Times New Roman"/>
          <w:sz w:val="24"/>
          <w:szCs w:val="24"/>
        </w:rPr>
      </w:pPr>
      <w:r>
        <w:rPr>
          <w:rFonts w:ascii="Times New Roman" w:hAnsi="Times New Roman"/>
          <w:sz w:val="24"/>
          <w:szCs w:val="24"/>
        </w:rPr>
        <w:t>¿</w:t>
      </w:r>
      <w:r w:rsidR="00910DAC">
        <w:rPr>
          <w:rFonts w:ascii="Times New Roman" w:hAnsi="Times New Roman"/>
          <w:sz w:val="24"/>
          <w:szCs w:val="24"/>
        </w:rPr>
        <w:t>El ejercicio físico</w:t>
      </w:r>
      <w:r>
        <w:rPr>
          <w:rFonts w:ascii="Times New Roman" w:hAnsi="Times New Roman"/>
          <w:sz w:val="24"/>
          <w:szCs w:val="24"/>
        </w:rPr>
        <w:t xml:space="preserve"> ayuda a mejorar el estado de salud en los niños de edad escolar</w:t>
      </w:r>
      <w:r w:rsidR="001F70D9" w:rsidRPr="00A61CB3">
        <w:rPr>
          <w:rFonts w:ascii="Times New Roman" w:hAnsi="Times New Roman"/>
          <w:sz w:val="24"/>
          <w:szCs w:val="24"/>
        </w:rPr>
        <w:t>?</w:t>
      </w:r>
    </w:p>
    <w:p w:rsidR="001F70D9" w:rsidRDefault="001F70D9" w:rsidP="001F70D9">
      <w:pPr>
        <w:pStyle w:val="Prrafodelista"/>
        <w:spacing w:line="360" w:lineRule="auto"/>
        <w:ind w:left="360"/>
        <w:jc w:val="both"/>
        <w:rPr>
          <w:rFonts w:ascii="Times New Roman" w:hAnsi="Times New Roman"/>
          <w:sz w:val="24"/>
          <w:szCs w:val="24"/>
        </w:rPr>
      </w:pPr>
      <w:r>
        <w:rPr>
          <w:rFonts w:ascii="Times New Roman" w:hAnsi="Times New Roman"/>
          <w:sz w:val="24"/>
          <w:szCs w:val="24"/>
        </w:rPr>
        <w:lastRenderedPageBreak/>
        <w:t>¿Las cuatro capacidades físicas son independientes o se complementan entre sí?</w:t>
      </w:r>
    </w:p>
    <w:p w:rsidR="001F70D9" w:rsidRPr="00956CE3" w:rsidRDefault="001F70D9" w:rsidP="00956CE3">
      <w:pPr>
        <w:pStyle w:val="Prrafodelista"/>
        <w:spacing w:line="360" w:lineRule="auto"/>
        <w:ind w:left="360"/>
        <w:jc w:val="both"/>
        <w:rPr>
          <w:rFonts w:ascii="Times New Roman" w:hAnsi="Times New Roman"/>
          <w:sz w:val="24"/>
          <w:szCs w:val="24"/>
        </w:rPr>
      </w:pPr>
      <w:r>
        <w:rPr>
          <w:rFonts w:ascii="Times New Roman" w:hAnsi="Times New Roman"/>
          <w:sz w:val="24"/>
          <w:szCs w:val="24"/>
        </w:rPr>
        <w:t>¿</w:t>
      </w:r>
      <w:r w:rsidR="00910DAC">
        <w:rPr>
          <w:rFonts w:ascii="Times New Roman" w:hAnsi="Times New Roman"/>
          <w:sz w:val="24"/>
          <w:szCs w:val="24"/>
        </w:rPr>
        <w:t>El ejercicio físico</w:t>
      </w:r>
      <w:r w:rsidR="009B07E7">
        <w:rPr>
          <w:rFonts w:ascii="Times New Roman" w:hAnsi="Times New Roman"/>
          <w:sz w:val="24"/>
          <w:szCs w:val="24"/>
        </w:rPr>
        <w:t xml:space="preserve"> mejora su estado físico y emocional en los niños de edad escolar</w:t>
      </w:r>
      <w:r>
        <w:rPr>
          <w:rFonts w:ascii="Times New Roman" w:hAnsi="Times New Roman"/>
          <w:sz w:val="24"/>
          <w:szCs w:val="24"/>
        </w:rPr>
        <w:t>?</w:t>
      </w:r>
    </w:p>
    <w:p w:rsidR="001F70D9" w:rsidRPr="009F1DF8" w:rsidRDefault="001F70D9" w:rsidP="001F70D9">
      <w:pPr>
        <w:pStyle w:val="Ttulo3"/>
      </w:pPr>
      <w:bookmarkStart w:id="19" w:name="_Toc297243476"/>
      <w:r>
        <w:t>Delimitación</w:t>
      </w:r>
      <w:bookmarkEnd w:id="19"/>
    </w:p>
    <w:p w:rsidR="001F70D9" w:rsidRPr="00956CE3" w:rsidRDefault="001F70D9" w:rsidP="00956CE3">
      <w:pPr>
        <w:pStyle w:val="Prrafodelista"/>
        <w:spacing w:line="360" w:lineRule="auto"/>
        <w:ind w:left="360" w:firstLine="348"/>
        <w:jc w:val="both"/>
        <w:rPr>
          <w:rFonts w:ascii="Times New Roman" w:hAnsi="Times New Roman"/>
          <w:sz w:val="24"/>
          <w:szCs w:val="24"/>
        </w:rPr>
      </w:pPr>
      <w:r>
        <w:rPr>
          <w:rFonts w:ascii="Times New Roman" w:hAnsi="Times New Roman"/>
          <w:sz w:val="24"/>
          <w:szCs w:val="24"/>
        </w:rPr>
        <w:t>Esta investigación se la realizará en</w:t>
      </w:r>
      <w:r w:rsidR="009B07E7">
        <w:rPr>
          <w:rFonts w:ascii="Times New Roman" w:hAnsi="Times New Roman"/>
          <w:sz w:val="24"/>
          <w:szCs w:val="24"/>
        </w:rPr>
        <w:t xml:space="preserve"> la escuela fiscal Cristóbal Vela de la ciudad de Ambato parroquia Picaihua</w:t>
      </w:r>
      <w:r>
        <w:rPr>
          <w:rFonts w:ascii="Times New Roman" w:hAnsi="Times New Roman"/>
          <w:sz w:val="24"/>
          <w:szCs w:val="24"/>
        </w:rPr>
        <w:t xml:space="preserve">. </w:t>
      </w:r>
    </w:p>
    <w:p w:rsidR="001F70D9" w:rsidRDefault="001F70D9" w:rsidP="001F70D9">
      <w:pPr>
        <w:pStyle w:val="Ttulo3"/>
      </w:pPr>
      <w:bookmarkStart w:id="20" w:name="_Toc297243477"/>
      <w:r>
        <w:t>1.3 JUSTIFICACIÓN</w:t>
      </w:r>
      <w:bookmarkEnd w:id="20"/>
    </w:p>
    <w:p w:rsidR="001F70D9" w:rsidRPr="001164AB" w:rsidRDefault="001F70D9" w:rsidP="001164AB">
      <w:pPr>
        <w:pStyle w:val="Prrafodelista"/>
        <w:spacing w:line="360" w:lineRule="auto"/>
        <w:ind w:left="360"/>
        <w:jc w:val="both"/>
        <w:rPr>
          <w:rFonts w:ascii="Times New Roman" w:hAnsi="Times New Roman"/>
          <w:sz w:val="24"/>
          <w:szCs w:val="24"/>
        </w:rPr>
      </w:pPr>
      <w:r>
        <w:rPr>
          <w:rFonts w:ascii="Times New Roman" w:hAnsi="Times New Roman"/>
          <w:sz w:val="24"/>
          <w:szCs w:val="24"/>
        </w:rPr>
        <w:t>A través de esta investigación se pretende saber de qué manera se desarrollan las capacidades físic</w:t>
      </w:r>
      <w:r w:rsidR="00910DAC">
        <w:rPr>
          <w:rFonts w:ascii="Times New Roman" w:hAnsi="Times New Roman"/>
          <w:sz w:val="24"/>
          <w:szCs w:val="24"/>
        </w:rPr>
        <w:t xml:space="preserve">as </w:t>
      </w:r>
      <w:r w:rsidR="00430941">
        <w:rPr>
          <w:rFonts w:ascii="Times New Roman" w:hAnsi="Times New Roman"/>
          <w:sz w:val="24"/>
          <w:szCs w:val="24"/>
        </w:rPr>
        <w:t xml:space="preserve">y poder bajar el índice de sobre peso </w:t>
      </w:r>
      <w:r w:rsidR="00910DAC">
        <w:rPr>
          <w:rFonts w:ascii="Times New Roman" w:hAnsi="Times New Roman"/>
          <w:sz w:val="24"/>
          <w:szCs w:val="24"/>
        </w:rPr>
        <w:t>con la práctica del ejercicio físico</w:t>
      </w:r>
      <w:r>
        <w:rPr>
          <w:rFonts w:ascii="Times New Roman" w:hAnsi="Times New Roman"/>
          <w:sz w:val="24"/>
          <w:szCs w:val="24"/>
        </w:rPr>
        <w:t xml:space="preserve"> </w:t>
      </w:r>
      <w:r w:rsidR="009B07E7">
        <w:rPr>
          <w:rFonts w:ascii="Times New Roman" w:hAnsi="Times New Roman"/>
          <w:sz w:val="24"/>
          <w:szCs w:val="24"/>
        </w:rPr>
        <w:t xml:space="preserve">y como ayuda a tener una mejor calidad de vida  </w:t>
      </w:r>
      <w:r>
        <w:rPr>
          <w:rFonts w:ascii="Times New Roman" w:hAnsi="Times New Roman"/>
          <w:sz w:val="24"/>
          <w:szCs w:val="24"/>
        </w:rPr>
        <w:t>en los estudiantes</w:t>
      </w:r>
      <w:r w:rsidR="009B07E7">
        <w:rPr>
          <w:rFonts w:ascii="Times New Roman" w:hAnsi="Times New Roman"/>
          <w:sz w:val="24"/>
          <w:szCs w:val="24"/>
        </w:rPr>
        <w:t xml:space="preserve"> con sobrepeso</w:t>
      </w:r>
      <w:r>
        <w:rPr>
          <w:rFonts w:ascii="Times New Roman" w:hAnsi="Times New Roman"/>
          <w:sz w:val="24"/>
          <w:szCs w:val="24"/>
        </w:rPr>
        <w:t xml:space="preserve">, además que se pretende encontrar la metodología adecuada </w:t>
      </w:r>
      <w:r w:rsidR="009B07E7">
        <w:rPr>
          <w:rFonts w:ascii="Times New Roman" w:hAnsi="Times New Roman"/>
          <w:sz w:val="24"/>
          <w:szCs w:val="24"/>
        </w:rPr>
        <w:t xml:space="preserve">para </w:t>
      </w:r>
      <w:r>
        <w:rPr>
          <w:rFonts w:ascii="Times New Roman" w:hAnsi="Times New Roman"/>
          <w:sz w:val="24"/>
          <w:szCs w:val="24"/>
        </w:rPr>
        <w:t xml:space="preserve"> desarrollar la capacidad  física requerida</w:t>
      </w:r>
      <w:r w:rsidR="009B07E7">
        <w:rPr>
          <w:rFonts w:ascii="Times New Roman" w:hAnsi="Times New Roman"/>
          <w:sz w:val="24"/>
          <w:szCs w:val="24"/>
        </w:rPr>
        <w:t xml:space="preserve"> y mejorar su estado de salud</w:t>
      </w:r>
      <w:r>
        <w:rPr>
          <w:rFonts w:ascii="Times New Roman" w:hAnsi="Times New Roman"/>
          <w:sz w:val="24"/>
          <w:szCs w:val="24"/>
        </w:rPr>
        <w:t>.</w:t>
      </w:r>
    </w:p>
    <w:p w:rsidR="001F70D9" w:rsidRDefault="001F70D9" w:rsidP="001F70D9">
      <w:pPr>
        <w:pStyle w:val="Prrafodelista"/>
        <w:spacing w:line="360" w:lineRule="auto"/>
        <w:ind w:left="360"/>
        <w:jc w:val="both"/>
        <w:rPr>
          <w:rFonts w:ascii="Times New Roman" w:hAnsi="Times New Roman"/>
          <w:sz w:val="24"/>
          <w:szCs w:val="24"/>
        </w:rPr>
      </w:pPr>
      <w:r>
        <w:rPr>
          <w:rFonts w:ascii="Times New Roman" w:hAnsi="Times New Roman"/>
          <w:sz w:val="24"/>
          <w:szCs w:val="24"/>
        </w:rPr>
        <w:t xml:space="preserve">Debido a la </w:t>
      </w:r>
      <w:r w:rsidR="009B07E7">
        <w:rPr>
          <w:rFonts w:ascii="Times New Roman" w:hAnsi="Times New Roman"/>
          <w:sz w:val="24"/>
          <w:szCs w:val="24"/>
        </w:rPr>
        <w:t>mala planificación de los docentes de cultura física</w:t>
      </w:r>
      <w:r w:rsidR="00A75146">
        <w:rPr>
          <w:rFonts w:ascii="Times New Roman" w:hAnsi="Times New Roman"/>
          <w:sz w:val="24"/>
          <w:szCs w:val="24"/>
        </w:rPr>
        <w:t xml:space="preserve"> los estudiantes de la escuela fiscal Cristóbal Vela se ha visto inmerso en este gran problema de estudiantes con sobrepeso.</w:t>
      </w:r>
    </w:p>
    <w:p w:rsidR="001F70D9" w:rsidRPr="00C31979" w:rsidRDefault="00A75146" w:rsidP="00D5623A">
      <w:pPr>
        <w:spacing w:line="360" w:lineRule="auto"/>
        <w:ind w:left="426" w:firstLine="708"/>
        <w:jc w:val="both"/>
        <w:rPr>
          <w:rFonts w:ascii="Times New Roman" w:hAnsi="Times New Roman"/>
          <w:sz w:val="24"/>
          <w:szCs w:val="24"/>
        </w:rPr>
      </w:pPr>
      <w:r w:rsidRPr="00C31979">
        <w:rPr>
          <w:rFonts w:ascii="Times New Roman" w:hAnsi="Times New Roman"/>
          <w:sz w:val="24"/>
          <w:szCs w:val="24"/>
        </w:rPr>
        <w:t xml:space="preserve">Debido a los malos hábitos dietéticos del desayuno escolar, la frecuencia de estudiantes con sobrepeso aumenta considerablemente, trayendo consigo un importante número de complicaciones asociadas a esta enfermedad, una muerte prematura. También hay efectos negativos de índole social y psicológica. Los estudiantes con sobrepeso a menudo son objeto de burlas y esto conlleva a </w:t>
      </w:r>
      <w:hyperlink r:id="rId10" w:anchor="PLANT" w:history="1">
        <w:r w:rsidRPr="00C31979">
          <w:rPr>
            <w:rStyle w:val="Hipervnculo"/>
            <w:rFonts w:ascii="Times New Roman" w:hAnsi="Times New Roman"/>
            <w:bCs/>
            <w:color w:val="auto"/>
            <w:sz w:val="24"/>
            <w:szCs w:val="24"/>
            <w:u w:val="none"/>
          </w:rPr>
          <w:t>problemas</w:t>
        </w:r>
      </w:hyperlink>
      <w:r w:rsidRPr="00C31979">
        <w:rPr>
          <w:rFonts w:ascii="Times New Roman" w:hAnsi="Times New Roman"/>
          <w:sz w:val="24"/>
          <w:szCs w:val="24"/>
        </w:rPr>
        <w:t xml:space="preserve"> emocionales no expresados fácilmente por lo cual sufren.</w:t>
      </w:r>
    </w:p>
    <w:p w:rsidR="009B07E7" w:rsidRPr="00D5623A" w:rsidRDefault="00A75146" w:rsidP="00D5623A">
      <w:pPr>
        <w:shd w:val="clear" w:color="auto" w:fill="FFFFFF"/>
        <w:spacing w:before="135" w:after="135" w:line="360" w:lineRule="auto"/>
        <w:ind w:left="426" w:firstLine="708"/>
        <w:jc w:val="both"/>
        <w:rPr>
          <w:rFonts w:ascii="Times New Roman" w:hAnsi="Times New Roman"/>
          <w:sz w:val="24"/>
          <w:szCs w:val="24"/>
        </w:rPr>
      </w:pPr>
      <w:r w:rsidRPr="00D5623A">
        <w:rPr>
          <w:rFonts w:ascii="Times New Roman" w:hAnsi="Times New Roman"/>
          <w:bCs/>
          <w:sz w:val="24"/>
          <w:szCs w:val="24"/>
        </w:rPr>
        <w:t>El sobrepeso en los estudiantes está</w:t>
      </w:r>
      <w:r w:rsidR="009B07E7" w:rsidRPr="00D5623A">
        <w:rPr>
          <w:rFonts w:ascii="Times New Roman" w:hAnsi="Times New Roman"/>
          <w:bCs/>
          <w:sz w:val="24"/>
          <w:szCs w:val="24"/>
        </w:rPr>
        <w:t xml:space="preserve"> </w:t>
      </w:r>
      <w:r w:rsidR="00D5623A" w:rsidRPr="00D5623A">
        <w:rPr>
          <w:rFonts w:ascii="Times New Roman" w:hAnsi="Times New Roman"/>
          <w:bCs/>
          <w:sz w:val="24"/>
          <w:szCs w:val="24"/>
        </w:rPr>
        <w:t>relacionado</w:t>
      </w:r>
      <w:r w:rsidR="009B07E7" w:rsidRPr="00D5623A">
        <w:rPr>
          <w:rFonts w:ascii="Times New Roman" w:hAnsi="Times New Roman"/>
          <w:bCs/>
          <w:sz w:val="24"/>
          <w:szCs w:val="24"/>
        </w:rPr>
        <w:t xml:space="preserve"> con los siguientes aspectos y consecuencias:</w:t>
      </w:r>
    </w:p>
    <w:p w:rsidR="009B07E7" w:rsidRPr="00D5623A" w:rsidRDefault="00A75146" w:rsidP="00D5623A">
      <w:pPr>
        <w:shd w:val="clear" w:color="auto" w:fill="FFFFFF"/>
        <w:spacing w:before="135" w:after="135" w:line="360" w:lineRule="auto"/>
        <w:ind w:left="426" w:firstLine="708"/>
        <w:jc w:val="both"/>
        <w:rPr>
          <w:rFonts w:ascii="Times New Roman" w:hAnsi="Times New Roman"/>
          <w:sz w:val="24"/>
          <w:szCs w:val="24"/>
        </w:rPr>
      </w:pPr>
      <w:r w:rsidRPr="00D5623A">
        <w:rPr>
          <w:rFonts w:ascii="Times New Roman" w:hAnsi="Times New Roman"/>
          <w:bCs/>
          <w:sz w:val="24"/>
          <w:szCs w:val="24"/>
        </w:rPr>
        <w:t>L</w:t>
      </w:r>
      <w:r w:rsidR="009B07E7" w:rsidRPr="00D5623A">
        <w:rPr>
          <w:rFonts w:ascii="Times New Roman" w:hAnsi="Times New Roman"/>
          <w:bCs/>
          <w:sz w:val="24"/>
          <w:szCs w:val="24"/>
        </w:rPr>
        <w:t xml:space="preserve">a </w:t>
      </w:r>
      <w:hyperlink r:id="rId11" w:history="1">
        <w:r w:rsidR="009B07E7" w:rsidRPr="00D5623A">
          <w:rPr>
            <w:rStyle w:val="Hipervnculo"/>
            <w:rFonts w:ascii="Times New Roman" w:hAnsi="Times New Roman"/>
            <w:bCs/>
            <w:color w:val="auto"/>
            <w:sz w:val="24"/>
            <w:szCs w:val="24"/>
            <w:u w:val="none"/>
          </w:rPr>
          <w:t>población</w:t>
        </w:r>
      </w:hyperlink>
      <w:r w:rsidR="009B07E7" w:rsidRPr="00D5623A">
        <w:rPr>
          <w:rFonts w:ascii="Times New Roman" w:hAnsi="Times New Roman"/>
          <w:bCs/>
          <w:sz w:val="24"/>
          <w:szCs w:val="24"/>
        </w:rPr>
        <w:t xml:space="preserve"> </w:t>
      </w:r>
      <w:r w:rsidRPr="00D5623A">
        <w:rPr>
          <w:rFonts w:ascii="Times New Roman" w:hAnsi="Times New Roman"/>
          <w:bCs/>
          <w:sz w:val="24"/>
          <w:szCs w:val="24"/>
        </w:rPr>
        <w:t xml:space="preserve">estudiantil de la escuela </w:t>
      </w:r>
      <w:r w:rsidR="009B07E7" w:rsidRPr="00D5623A">
        <w:rPr>
          <w:rFonts w:ascii="Times New Roman" w:hAnsi="Times New Roman"/>
          <w:bCs/>
          <w:sz w:val="24"/>
          <w:szCs w:val="24"/>
        </w:rPr>
        <w:t xml:space="preserve">dedica más de 2 horas diarias a ver la </w:t>
      </w:r>
      <w:hyperlink r:id="rId12" w:history="1">
        <w:r w:rsidR="009B07E7" w:rsidRPr="00D5623A">
          <w:rPr>
            <w:rStyle w:val="Hipervnculo"/>
            <w:rFonts w:ascii="Times New Roman" w:hAnsi="Times New Roman"/>
            <w:bCs/>
            <w:color w:val="auto"/>
            <w:sz w:val="24"/>
            <w:szCs w:val="24"/>
            <w:u w:val="none"/>
          </w:rPr>
          <w:t>televisión</w:t>
        </w:r>
      </w:hyperlink>
      <w:r w:rsidR="009B07E7" w:rsidRPr="00D5623A">
        <w:rPr>
          <w:rFonts w:ascii="Times New Roman" w:hAnsi="Times New Roman"/>
          <w:bCs/>
          <w:sz w:val="24"/>
          <w:szCs w:val="24"/>
        </w:rPr>
        <w:t>, y</w:t>
      </w:r>
      <w:r w:rsidR="00D5623A">
        <w:rPr>
          <w:rFonts w:ascii="Times New Roman" w:hAnsi="Times New Roman"/>
          <w:bCs/>
          <w:sz w:val="24"/>
          <w:szCs w:val="24"/>
        </w:rPr>
        <w:t xml:space="preserve"> coincide </w:t>
      </w:r>
      <w:r w:rsidR="009B07E7" w:rsidRPr="00D5623A">
        <w:rPr>
          <w:rFonts w:ascii="Times New Roman" w:hAnsi="Times New Roman"/>
          <w:bCs/>
          <w:sz w:val="24"/>
          <w:szCs w:val="24"/>
        </w:rPr>
        <w:t>que posee un Índice de Masa Corporal mayor.</w:t>
      </w:r>
    </w:p>
    <w:p w:rsidR="001F70D9" w:rsidRPr="001164AB" w:rsidRDefault="009B07E7" w:rsidP="001164AB">
      <w:pPr>
        <w:shd w:val="clear" w:color="auto" w:fill="FFFFFF"/>
        <w:spacing w:before="135" w:after="135" w:line="360" w:lineRule="auto"/>
        <w:ind w:left="426" w:firstLine="708"/>
        <w:jc w:val="both"/>
        <w:rPr>
          <w:rFonts w:ascii="Times New Roman" w:hAnsi="Times New Roman"/>
          <w:bCs/>
          <w:sz w:val="24"/>
          <w:szCs w:val="24"/>
        </w:rPr>
      </w:pPr>
      <w:r w:rsidRPr="00D5623A">
        <w:rPr>
          <w:rFonts w:ascii="Times New Roman" w:hAnsi="Times New Roman"/>
          <w:bCs/>
          <w:sz w:val="24"/>
          <w:szCs w:val="24"/>
        </w:rPr>
        <w:t>Tan impor</w:t>
      </w:r>
      <w:r w:rsidR="00D5623A" w:rsidRPr="00D5623A">
        <w:rPr>
          <w:rFonts w:ascii="Times New Roman" w:hAnsi="Times New Roman"/>
          <w:bCs/>
          <w:sz w:val="24"/>
          <w:szCs w:val="24"/>
        </w:rPr>
        <w:t>tante para controlar el sobrepeso en los niños</w:t>
      </w:r>
      <w:r w:rsidRPr="00D5623A">
        <w:rPr>
          <w:rFonts w:ascii="Times New Roman" w:hAnsi="Times New Roman"/>
          <w:bCs/>
          <w:sz w:val="24"/>
          <w:szCs w:val="24"/>
        </w:rPr>
        <w:t xml:space="preserve"> </w:t>
      </w:r>
      <w:r w:rsidR="00D5623A">
        <w:rPr>
          <w:rFonts w:ascii="Times New Roman" w:hAnsi="Times New Roman"/>
          <w:bCs/>
          <w:sz w:val="24"/>
          <w:szCs w:val="24"/>
        </w:rPr>
        <w:t xml:space="preserve">una planificación deportiva adecuada, </w:t>
      </w:r>
      <w:r w:rsidRPr="00D5623A">
        <w:rPr>
          <w:rFonts w:ascii="Times New Roman" w:hAnsi="Times New Roman"/>
          <w:bCs/>
          <w:sz w:val="24"/>
          <w:szCs w:val="24"/>
        </w:rPr>
        <w:t>en ge</w:t>
      </w:r>
      <w:r w:rsidR="00D5623A" w:rsidRPr="00D5623A">
        <w:rPr>
          <w:rFonts w:ascii="Times New Roman" w:hAnsi="Times New Roman"/>
          <w:bCs/>
          <w:sz w:val="24"/>
          <w:szCs w:val="24"/>
        </w:rPr>
        <w:t xml:space="preserve">neral </w:t>
      </w:r>
      <w:r w:rsidR="00D5623A">
        <w:rPr>
          <w:rFonts w:ascii="Times New Roman" w:hAnsi="Times New Roman"/>
          <w:bCs/>
          <w:sz w:val="24"/>
          <w:szCs w:val="24"/>
        </w:rPr>
        <w:t xml:space="preserve">en la escuela fiscal Cristóbal </w:t>
      </w:r>
      <w:r w:rsidR="00D5623A">
        <w:rPr>
          <w:rFonts w:ascii="Times New Roman" w:hAnsi="Times New Roman"/>
          <w:bCs/>
          <w:sz w:val="24"/>
          <w:szCs w:val="24"/>
        </w:rPr>
        <w:lastRenderedPageBreak/>
        <w:t xml:space="preserve">Vela </w:t>
      </w:r>
      <w:r w:rsidR="00D5623A" w:rsidRPr="00D5623A">
        <w:rPr>
          <w:rFonts w:ascii="Times New Roman" w:hAnsi="Times New Roman"/>
          <w:bCs/>
          <w:sz w:val="24"/>
          <w:szCs w:val="24"/>
        </w:rPr>
        <w:t xml:space="preserve">nos encontramos con un 70% </w:t>
      </w:r>
      <w:r w:rsidRPr="00D5623A">
        <w:rPr>
          <w:rFonts w:ascii="Times New Roman" w:hAnsi="Times New Roman"/>
          <w:bCs/>
          <w:sz w:val="24"/>
          <w:szCs w:val="24"/>
        </w:rPr>
        <w:t xml:space="preserve"> que no realiza ningún tipo de actividad</w:t>
      </w:r>
      <w:r w:rsidR="00D5623A" w:rsidRPr="00D5623A">
        <w:rPr>
          <w:rFonts w:ascii="Times New Roman" w:hAnsi="Times New Roman"/>
          <w:bCs/>
          <w:sz w:val="24"/>
          <w:szCs w:val="24"/>
        </w:rPr>
        <w:t xml:space="preserve"> física.</w:t>
      </w:r>
    </w:p>
    <w:p w:rsidR="00956CE3" w:rsidRDefault="001F70D9" w:rsidP="001F70D9">
      <w:pPr>
        <w:pStyle w:val="Ttulo3"/>
      </w:pPr>
      <w:bookmarkStart w:id="21" w:name="_Toc297243478"/>
      <w:r>
        <w:t>1.4 OBJETIVOS</w:t>
      </w:r>
      <w:bookmarkStart w:id="22" w:name="_Toc297243479"/>
      <w:bookmarkEnd w:id="21"/>
    </w:p>
    <w:p w:rsidR="001F70D9" w:rsidRDefault="001F70D9" w:rsidP="001F70D9">
      <w:pPr>
        <w:pStyle w:val="Ttulo3"/>
      </w:pPr>
      <w:r>
        <w:t>General</w:t>
      </w:r>
      <w:bookmarkEnd w:id="22"/>
    </w:p>
    <w:p w:rsidR="00910DAC" w:rsidRPr="001164AB" w:rsidRDefault="001F70D9" w:rsidP="001164AB">
      <w:pPr>
        <w:pStyle w:val="Prrafodelista"/>
        <w:numPr>
          <w:ilvl w:val="0"/>
          <w:numId w:val="26"/>
        </w:numPr>
        <w:spacing w:line="360" w:lineRule="auto"/>
        <w:jc w:val="both"/>
        <w:rPr>
          <w:rFonts w:ascii="Times New Roman" w:hAnsi="Times New Roman"/>
          <w:sz w:val="24"/>
          <w:szCs w:val="24"/>
          <w:lang w:val="es-MX"/>
        </w:rPr>
      </w:pPr>
      <w:r>
        <w:rPr>
          <w:rFonts w:ascii="Times New Roman" w:hAnsi="Times New Roman"/>
          <w:sz w:val="24"/>
          <w:szCs w:val="24"/>
        </w:rPr>
        <w:t xml:space="preserve">Determinar la influencia </w:t>
      </w:r>
      <w:r w:rsidR="00910DAC">
        <w:rPr>
          <w:rFonts w:ascii="Times New Roman" w:hAnsi="Times New Roman"/>
          <w:sz w:val="24"/>
          <w:szCs w:val="24"/>
        </w:rPr>
        <w:t>del ejercicio físico</w:t>
      </w:r>
      <w:r>
        <w:rPr>
          <w:rFonts w:ascii="Times New Roman" w:hAnsi="Times New Roman"/>
          <w:sz w:val="24"/>
          <w:szCs w:val="24"/>
        </w:rPr>
        <w:t xml:space="preserve"> en el desarrollo de las capacidades físicas </w:t>
      </w:r>
      <w:r w:rsidR="00D5623A">
        <w:rPr>
          <w:rFonts w:ascii="Times New Roman" w:hAnsi="Times New Roman"/>
          <w:sz w:val="24"/>
          <w:szCs w:val="24"/>
          <w:lang w:val="es-MX"/>
        </w:rPr>
        <w:t>de los niños con sobrepeso de la escuela fiscal Cristóbal Vela del cantón  Ambato de la</w:t>
      </w:r>
      <w:r w:rsidRPr="00B71D2F">
        <w:rPr>
          <w:rFonts w:ascii="Times New Roman" w:hAnsi="Times New Roman"/>
          <w:sz w:val="24"/>
          <w:szCs w:val="24"/>
          <w:lang w:val="es-MX"/>
        </w:rPr>
        <w:t xml:space="preserve"> </w:t>
      </w:r>
      <w:r w:rsidR="00BF60D4">
        <w:rPr>
          <w:rFonts w:ascii="Times New Roman" w:hAnsi="Times New Roman"/>
          <w:sz w:val="24"/>
          <w:szCs w:val="24"/>
          <w:lang w:val="es-MX"/>
        </w:rPr>
        <w:t>parroquia P</w:t>
      </w:r>
      <w:r w:rsidR="00D5623A">
        <w:rPr>
          <w:rFonts w:ascii="Times New Roman" w:hAnsi="Times New Roman"/>
          <w:sz w:val="24"/>
          <w:szCs w:val="24"/>
          <w:lang w:val="es-MX"/>
        </w:rPr>
        <w:t>icaihua.</w:t>
      </w:r>
    </w:p>
    <w:p w:rsidR="001F70D9" w:rsidRDefault="001F70D9" w:rsidP="001F70D9">
      <w:pPr>
        <w:pStyle w:val="Ttulo3"/>
      </w:pPr>
      <w:bookmarkStart w:id="23" w:name="_Toc297243480"/>
      <w:r>
        <w:t>Específicos</w:t>
      </w:r>
      <w:bookmarkEnd w:id="23"/>
    </w:p>
    <w:p w:rsidR="001F70D9" w:rsidRDefault="001F70D9" w:rsidP="001F70D9">
      <w:pPr>
        <w:pStyle w:val="Prrafodelista"/>
        <w:numPr>
          <w:ilvl w:val="0"/>
          <w:numId w:val="1"/>
        </w:numPr>
        <w:spacing w:line="360" w:lineRule="auto"/>
        <w:jc w:val="both"/>
        <w:rPr>
          <w:rFonts w:ascii="Times New Roman" w:hAnsi="Times New Roman"/>
          <w:sz w:val="24"/>
          <w:szCs w:val="24"/>
        </w:rPr>
      </w:pPr>
      <w:r w:rsidRPr="006A30BE">
        <w:rPr>
          <w:rFonts w:ascii="Times New Roman" w:hAnsi="Times New Roman"/>
          <w:sz w:val="24"/>
          <w:szCs w:val="24"/>
        </w:rPr>
        <w:t>Desarrollar</w:t>
      </w:r>
      <w:r>
        <w:rPr>
          <w:rFonts w:ascii="Times New Roman" w:hAnsi="Times New Roman"/>
          <w:sz w:val="24"/>
          <w:szCs w:val="24"/>
        </w:rPr>
        <w:t xml:space="preserve"> las cuatro capacidades físicas de manera adecuada</w:t>
      </w:r>
    </w:p>
    <w:p w:rsidR="001F70D9" w:rsidRPr="00CE4498" w:rsidRDefault="00CE4498" w:rsidP="00CE4498">
      <w:pPr>
        <w:numPr>
          <w:ilvl w:val="0"/>
          <w:numId w:val="1"/>
        </w:numPr>
        <w:shd w:val="clear" w:color="auto" w:fill="FFFFFF"/>
        <w:spacing w:after="100" w:afterAutospacing="1" w:line="360" w:lineRule="auto"/>
        <w:jc w:val="both"/>
        <w:rPr>
          <w:rFonts w:ascii="Times New Roman" w:hAnsi="Times New Roman"/>
          <w:sz w:val="24"/>
          <w:szCs w:val="24"/>
        </w:rPr>
      </w:pPr>
      <w:r w:rsidRPr="00CE4498">
        <w:rPr>
          <w:rFonts w:ascii="Times New Roman" w:hAnsi="Times New Roman"/>
          <w:sz w:val="24"/>
          <w:szCs w:val="24"/>
        </w:rPr>
        <w:t xml:space="preserve">Explicar a los niños, padres de </w:t>
      </w:r>
      <w:hyperlink r:id="rId13" w:history="1">
        <w:r w:rsidRPr="00CE4498">
          <w:rPr>
            <w:rStyle w:val="Hipervnculo"/>
            <w:rFonts w:ascii="Times New Roman" w:hAnsi="Times New Roman"/>
            <w:color w:val="auto"/>
            <w:sz w:val="24"/>
            <w:szCs w:val="24"/>
            <w:u w:val="none"/>
          </w:rPr>
          <w:t>familia</w:t>
        </w:r>
      </w:hyperlink>
      <w:r w:rsidRPr="00CE4498">
        <w:rPr>
          <w:rFonts w:ascii="Times New Roman" w:hAnsi="Times New Roman"/>
          <w:sz w:val="24"/>
          <w:szCs w:val="24"/>
        </w:rPr>
        <w:t xml:space="preserve"> de las bon</w:t>
      </w:r>
      <w:r>
        <w:rPr>
          <w:rFonts w:ascii="Times New Roman" w:hAnsi="Times New Roman"/>
          <w:sz w:val="24"/>
          <w:szCs w:val="24"/>
        </w:rPr>
        <w:t>dades de las clases de cultura</w:t>
      </w:r>
      <w:r w:rsidRPr="00CE4498">
        <w:rPr>
          <w:rFonts w:ascii="Times New Roman" w:hAnsi="Times New Roman"/>
          <w:sz w:val="24"/>
          <w:szCs w:val="24"/>
        </w:rPr>
        <w:t xml:space="preserve"> </w:t>
      </w:r>
      <w:hyperlink r:id="rId14" w:history="1">
        <w:r w:rsidRPr="00CE4498">
          <w:rPr>
            <w:rStyle w:val="Hipervnculo"/>
            <w:rFonts w:ascii="Times New Roman" w:hAnsi="Times New Roman"/>
            <w:color w:val="auto"/>
            <w:sz w:val="24"/>
            <w:szCs w:val="24"/>
            <w:u w:val="none"/>
          </w:rPr>
          <w:t>física</w:t>
        </w:r>
      </w:hyperlink>
      <w:r w:rsidRPr="00CE4498">
        <w:rPr>
          <w:rFonts w:ascii="Times New Roman" w:hAnsi="Times New Roman"/>
          <w:sz w:val="24"/>
          <w:szCs w:val="24"/>
        </w:rPr>
        <w:t xml:space="preserve"> y la práctica</w:t>
      </w:r>
      <w:r>
        <w:rPr>
          <w:rFonts w:ascii="Times New Roman" w:hAnsi="Times New Roman"/>
          <w:sz w:val="24"/>
          <w:szCs w:val="24"/>
        </w:rPr>
        <w:t xml:space="preserve"> del ejercicio físico</w:t>
      </w:r>
      <w:r w:rsidRPr="00CE4498">
        <w:rPr>
          <w:rFonts w:ascii="Times New Roman" w:hAnsi="Times New Roman"/>
          <w:sz w:val="24"/>
          <w:szCs w:val="24"/>
        </w:rPr>
        <w:t xml:space="preserve"> para mejorar la </w:t>
      </w:r>
      <w:hyperlink r:id="rId15" w:history="1">
        <w:r w:rsidRPr="00CE4498">
          <w:rPr>
            <w:rStyle w:val="Hipervnculo"/>
            <w:rFonts w:ascii="Times New Roman" w:hAnsi="Times New Roman"/>
            <w:color w:val="auto"/>
            <w:sz w:val="24"/>
            <w:szCs w:val="24"/>
            <w:u w:val="none"/>
          </w:rPr>
          <w:t>calidad</w:t>
        </w:r>
      </w:hyperlink>
      <w:r w:rsidRPr="00CE4498">
        <w:rPr>
          <w:rFonts w:ascii="Times New Roman" w:hAnsi="Times New Roman"/>
          <w:sz w:val="24"/>
          <w:szCs w:val="24"/>
        </w:rPr>
        <w:t xml:space="preserve"> de vida.</w:t>
      </w:r>
    </w:p>
    <w:p w:rsidR="00910DAC" w:rsidRDefault="00910DAC" w:rsidP="00CE4498">
      <w:pPr>
        <w:numPr>
          <w:ilvl w:val="0"/>
          <w:numId w:val="1"/>
        </w:numPr>
        <w:shd w:val="clear" w:color="auto" w:fill="FFFFFF"/>
        <w:spacing w:after="100" w:afterAutospacing="1" w:line="360" w:lineRule="auto"/>
        <w:jc w:val="both"/>
        <w:rPr>
          <w:rFonts w:ascii="Times New Roman" w:hAnsi="Times New Roman"/>
          <w:sz w:val="24"/>
          <w:szCs w:val="24"/>
        </w:rPr>
      </w:pPr>
      <w:r w:rsidRPr="00910DAC">
        <w:rPr>
          <w:rFonts w:ascii="Times New Roman" w:hAnsi="Times New Roman"/>
          <w:sz w:val="24"/>
          <w:szCs w:val="24"/>
        </w:rPr>
        <w:t xml:space="preserve">Proporcionar al niño/a estímulos adecuados que faciliten la modificación de su alimentación y </w:t>
      </w:r>
      <w:hyperlink r:id="rId16" w:history="1">
        <w:r w:rsidRPr="00910DAC">
          <w:rPr>
            <w:rStyle w:val="Hipervnculo"/>
            <w:rFonts w:ascii="Times New Roman" w:hAnsi="Times New Roman"/>
            <w:color w:val="auto"/>
            <w:sz w:val="24"/>
            <w:szCs w:val="24"/>
            <w:u w:val="none"/>
          </w:rPr>
          <w:t>conducta</w:t>
        </w:r>
      </w:hyperlink>
      <w:r w:rsidRPr="00910DAC">
        <w:rPr>
          <w:rFonts w:ascii="Times New Roman" w:hAnsi="Times New Roman"/>
          <w:sz w:val="24"/>
          <w:szCs w:val="24"/>
        </w:rPr>
        <w:t xml:space="preserve"> sedentaria.</w:t>
      </w:r>
    </w:p>
    <w:p w:rsidR="001F70D9" w:rsidRPr="001E2410" w:rsidRDefault="00C31979" w:rsidP="001F70D9">
      <w:pPr>
        <w:numPr>
          <w:ilvl w:val="0"/>
          <w:numId w:val="1"/>
        </w:numPr>
        <w:shd w:val="clear" w:color="auto" w:fill="FFFFFF"/>
        <w:spacing w:after="100" w:afterAutospacing="1" w:line="360" w:lineRule="auto"/>
      </w:pPr>
      <w:r w:rsidRPr="001E2410">
        <w:rPr>
          <w:rFonts w:ascii="Times New Roman" w:hAnsi="Times New Roman"/>
          <w:sz w:val="24"/>
          <w:szCs w:val="24"/>
        </w:rPr>
        <w:t xml:space="preserve">Elaborar una guía nutricional </w:t>
      </w:r>
      <w:r w:rsidR="001E2410" w:rsidRPr="001E2410">
        <w:rPr>
          <w:rFonts w:ascii="Times New Roman" w:hAnsi="Times New Roman"/>
          <w:sz w:val="24"/>
          <w:szCs w:val="24"/>
        </w:rPr>
        <w:t xml:space="preserve">y </w:t>
      </w:r>
      <w:r w:rsidR="00882095">
        <w:rPr>
          <w:rFonts w:ascii="Times New Roman" w:hAnsi="Times New Roman"/>
          <w:sz w:val="24"/>
          <w:szCs w:val="24"/>
        </w:rPr>
        <w:t>un plan</w:t>
      </w:r>
      <w:r w:rsidR="001E2410">
        <w:rPr>
          <w:rFonts w:ascii="Times New Roman" w:hAnsi="Times New Roman"/>
          <w:sz w:val="24"/>
          <w:szCs w:val="24"/>
        </w:rPr>
        <w:t xml:space="preserve"> de </w:t>
      </w:r>
      <w:r w:rsidR="001E2410" w:rsidRPr="001E2410">
        <w:rPr>
          <w:rFonts w:ascii="Times New Roman" w:hAnsi="Times New Roman"/>
          <w:sz w:val="24"/>
          <w:szCs w:val="24"/>
        </w:rPr>
        <w:t>ejercicios físicos que ayuden a desarrollar sus capacidades físicas.</w:t>
      </w:r>
    </w:p>
    <w:p w:rsidR="001E2410" w:rsidRDefault="001E2410"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164AB">
      <w:pPr>
        <w:shd w:val="clear" w:color="auto" w:fill="FFFFFF"/>
        <w:spacing w:after="100" w:afterAutospacing="1" w:line="360" w:lineRule="auto"/>
        <w:ind w:left="1080"/>
      </w:pPr>
    </w:p>
    <w:p w:rsidR="001164AB" w:rsidRDefault="001164AB" w:rsidP="001F70D9">
      <w:pPr>
        <w:pStyle w:val="Ttulo1"/>
      </w:pPr>
      <w:bookmarkStart w:id="24" w:name="_Toc297243481"/>
    </w:p>
    <w:p w:rsidR="001F70D9" w:rsidRDefault="001F70D9" w:rsidP="001F70D9">
      <w:pPr>
        <w:pStyle w:val="Ttulo1"/>
      </w:pPr>
      <w:r>
        <w:t>CAPÍTULO</w:t>
      </w:r>
      <w:r w:rsidRPr="006A30BE">
        <w:t xml:space="preserve"> II</w:t>
      </w:r>
      <w:bookmarkEnd w:id="24"/>
    </w:p>
    <w:p w:rsidR="001F70D9" w:rsidRDefault="001F70D9" w:rsidP="001F70D9">
      <w:pPr>
        <w:pStyle w:val="Ttulo2"/>
      </w:pPr>
      <w:bookmarkStart w:id="25" w:name="_Toc297243482"/>
      <w:r>
        <w:t>MARCO TEORICO</w:t>
      </w:r>
      <w:bookmarkEnd w:id="25"/>
    </w:p>
    <w:p w:rsidR="001F70D9" w:rsidRDefault="001F70D9" w:rsidP="001F70D9">
      <w:pPr>
        <w:pStyle w:val="Ttulo3"/>
      </w:pPr>
      <w:bookmarkStart w:id="26" w:name="_Toc297243483"/>
      <w:r>
        <w:t>2.1 ANTESCEDENTES INVESTIGATIVOS</w:t>
      </w:r>
      <w:bookmarkEnd w:id="26"/>
    </w:p>
    <w:p w:rsidR="001F70D9" w:rsidRDefault="009D0C86" w:rsidP="00430941">
      <w:pPr>
        <w:spacing w:line="360" w:lineRule="auto"/>
        <w:ind w:left="708" w:firstLine="708"/>
        <w:jc w:val="both"/>
        <w:rPr>
          <w:rFonts w:ascii="Times New Roman" w:hAnsi="Times New Roman"/>
          <w:sz w:val="24"/>
          <w:szCs w:val="24"/>
        </w:rPr>
      </w:pPr>
      <w:r>
        <w:rPr>
          <w:rFonts w:ascii="Times New Roman" w:hAnsi="Times New Roman"/>
          <w:sz w:val="24"/>
          <w:szCs w:val="24"/>
        </w:rPr>
        <w:t>Realizando un</w:t>
      </w:r>
      <w:r w:rsidR="00430941">
        <w:rPr>
          <w:rFonts w:ascii="Times New Roman" w:hAnsi="Times New Roman"/>
          <w:sz w:val="24"/>
          <w:szCs w:val="24"/>
        </w:rPr>
        <w:t>a</w:t>
      </w:r>
      <w:r>
        <w:rPr>
          <w:rFonts w:ascii="Times New Roman" w:hAnsi="Times New Roman"/>
          <w:sz w:val="24"/>
          <w:szCs w:val="24"/>
        </w:rPr>
        <w:t xml:space="preserve"> </w:t>
      </w:r>
      <w:r w:rsidR="001F70D9">
        <w:rPr>
          <w:rFonts w:ascii="Times New Roman" w:hAnsi="Times New Roman"/>
          <w:sz w:val="24"/>
          <w:szCs w:val="24"/>
        </w:rPr>
        <w:t xml:space="preserve">revisión </w:t>
      </w:r>
      <w:r>
        <w:rPr>
          <w:rFonts w:ascii="Times New Roman" w:hAnsi="Times New Roman"/>
          <w:sz w:val="24"/>
          <w:szCs w:val="24"/>
        </w:rPr>
        <w:t xml:space="preserve">bibliográfica </w:t>
      </w:r>
      <w:r w:rsidR="001F70D9">
        <w:rPr>
          <w:rFonts w:ascii="Times New Roman" w:hAnsi="Times New Roman"/>
          <w:sz w:val="24"/>
          <w:szCs w:val="24"/>
        </w:rPr>
        <w:t xml:space="preserve">en las </w:t>
      </w:r>
      <w:r>
        <w:rPr>
          <w:rFonts w:ascii="Times New Roman" w:hAnsi="Times New Roman"/>
          <w:sz w:val="24"/>
          <w:szCs w:val="24"/>
        </w:rPr>
        <w:t xml:space="preserve">diferentes </w:t>
      </w:r>
      <w:r w:rsidR="001F70D9">
        <w:rPr>
          <w:rFonts w:ascii="Times New Roman" w:hAnsi="Times New Roman"/>
          <w:sz w:val="24"/>
          <w:szCs w:val="24"/>
        </w:rPr>
        <w:t>bibliotecas de la Universidad y de la Facultad no se han encontrado temas que hablen de</w:t>
      </w:r>
      <w:r>
        <w:rPr>
          <w:rFonts w:ascii="Times New Roman" w:hAnsi="Times New Roman"/>
          <w:sz w:val="24"/>
          <w:szCs w:val="24"/>
        </w:rPr>
        <w:t xml:space="preserve"> </w:t>
      </w:r>
      <w:r w:rsidR="001F70D9">
        <w:rPr>
          <w:rFonts w:ascii="Times New Roman" w:hAnsi="Times New Roman"/>
          <w:sz w:val="24"/>
          <w:szCs w:val="24"/>
        </w:rPr>
        <w:t>l</w:t>
      </w:r>
      <w:r>
        <w:rPr>
          <w:rFonts w:ascii="Times New Roman" w:hAnsi="Times New Roman"/>
          <w:sz w:val="24"/>
          <w:szCs w:val="24"/>
        </w:rPr>
        <w:t>os beneficios del ejercicio físico</w:t>
      </w:r>
      <w:r w:rsidR="00430941">
        <w:rPr>
          <w:rFonts w:ascii="Times New Roman" w:hAnsi="Times New Roman"/>
          <w:sz w:val="24"/>
          <w:szCs w:val="24"/>
        </w:rPr>
        <w:t xml:space="preserve"> en niños con sobrepeso</w:t>
      </w:r>
      <w:r w:rsidR="001F70D9">
        <w:rPr>
          <w:rFonts w:ascii="Times New Roman" w:hAnsi="Times New Roman"/>
          <w:sz w:val="24"/>
          <w:szCs w:val="24"/>
        </w:rPr>
        <w:t xml:space="preserve">, así como tampoco se ha realizado una investigación de este tipo en </w:t>
      </w:r>
      <w:r>
        <w:rPr>
          <w:rFonts w:ascii="Times New Roman" w:hAnsi="Times New Roman"/>
          <w:sz w:val="24"/>
          <w:szCs w:val="24"/>
        </w:rPr>
        <w:t>la escuela  fiscal Cristóbal Vela del cantón Ambato de la parroquia Picaihua.</w:t>
      </w:r>
    </w:p>
    <w:p w:rsidR="001F70D9" w:rsidRDefault="001F70D9" w:rsidP="001F70D9">
      <w:pPr>
        <w:pStyle w:val="Ttulo3"/>
      </w:pPr>
      <w:bookmarkStart w:id="27" w:name="_Toc297243484"/>
      <w:r>
        <w:t>2.2 FUNDAMENTACIÓN FILOSÓ</w:t>
      </w:r>
      <w:r w:rsidRPr="002329DB">
        <w:t>FICA</w:t>
      </w:r>
      <w:bookmarkEnd w:id="27"/>
    </w:p>
    <w:p w:rsidR="001F70D9" w:rsidRPr="00FE12C0" w:rsidRDefault="001F70D9" w:rsidP="002B0C93">
      <w:pPr>
        <w:spacing w:line="360" w:lineRule="auto"/>
        <w:ind w:left="708" w:firstLine="708"/>
        <w:jc w:val="both"/>
        <w:rPr>
          <w:rFonts w:ascii="Times New Roman" w:hAnsi="Times New Roman"/>
          <w:sz w:val="24"/>
          <w:szCs w:val="24"/>
          <w:lang w:val="es-MX"/>
        </w:rPr>
      </w:pPr>
      <w:r w:rsidRPr="00FE12C0">
        <w:rPr>
          <w:rFonts w:ascii="Times New Roman" w:hAnsi="Times New Roman"/>
          <w:sz w:val="24"/>
          <w:szCs w:val="24"/>
          <w:lang w:val="es-MX"/>
        </w:rPr>
        <w:t>El proyect</w:t>
      </w:r>
      <w:r>
        <w:rPr>
          <w:rFonts w:ascii="Times New Roman" w:hAnsi="Times New Roman"/>
          <w:sz w:val="24"/>
          <w:szCs w:val="24"/>
          <w:lang w:val="es-MX"/>
        </w:rPr>
        <w:t>o está basado en el paradigma crí</w:t>
      </w:r>
      <w:r w:rsidRPr="00FE12C0">
        <w:rPr>
          <w:rFonts w:ascii="Times New Roman" w:hAnsi="Times New Roman"/>
          <w:sz w:val="24"/>
          <w:szCs w:val="24"/>
          <w:lang w:val="es-MX"/>
        </w:rPr>
        <w:t xml:space="preserve">tico – propositivo, el mismo que tiene como finalidad </w:t>
      </w:r>
      <w:r>
        <w:rPr>
          <w:rFonts w:ascii="Times New Roman" w:hAnsi="Times New Roman"/>
          <w:sz w:val="24"/>
          <w:szCs w:val="24"/>
          <w:lang w:val="es-MX"/>
        </w:rPr>
        <w:t xml:space="preserve">determinar la influencia del </w:t>
      </w:r>
      <w:r w:rsidR="00430941">
        <w:rPr>
          <w:rFonts w:ascii="Times New Roman" w:hAnsi="Times New Roman"/>
          <w:sz w:val="24"/>
          <w:szCs w:val="24"/>
          <w:lang w:val="es-MX"/>
        </w:rPr>
        <w:t>ejercicio físico</w:t>
      </w:r>
      <w:r>
        <w:rPr>
          <w:rFonts w:ascii="Times New Roman" w:hAnsi="Times New Roman"/>
          <w:sz w:val="24"/>
          <w:szCs w:val="24"/>
          <w:lang w:val="es-MX"/>
        </w:rPr>
        <w:t xml:space="preserve"> en</w:t>
      </w:r>
      <w:r w:rsidR="00290C96">
        <w:rPr>
          <w:rFonts w:ascii="Times New Roman" w:hAnsi="Times New Roman"/>
          <w:sz w:val="24"/>
          <w:szCs w:val="24"/>
          <w:lang w:val="es-MX"/>
        </w:rPr>
        <w:t xml:space="preserve"> el desarrollo de sus capacidades físicas a los</w:t>
      </w:r>
      <w:r>
        <w:rPr>
          <w:rFonts w:ascii="Times New Roman" w:hAnsi="Times New Roman"/>
          <w:sz w:val="24"/>
          <w:szCs w:val="24"/>
          <w:lang w:val="es-MX"/>
        </w:rPr>
        <w:t xml:space="preserve"> </w:t>
      </w:r>
      <w:r w:rsidR="00430941">
        <w:rPr>
          <w:rFonts w:ascii="Times New Roman" w:hAnsi="Times New Roman"/>
          <w:sz w:val="24"/>
          <w:szCs w:val="24"/>
          <w:lang w:val="es-MX"/>
        </w:rPr>
        <w:t xml:space="preserve"> niños con sobrepeso</w:t>
      </w:r>
      <w:r>
        <w:rPr>
          <w:rFonts w:ascii="Times New Roman" w:hAnsi="Times New Roman"/>
          <w:sz w:val="24"/>
          <w:szCs w:val="24"/>
          <w:lang w:val="es-MX"/>
        </w:rPr>
        <w:t>.</w:t>
      </w:r>
      <w:r w:rsidRPr="00EE3ED1">
        <w:rPr>
          <w:rFonts w:ascii="Times New Roman" w:hAnsi="Times New Roman"/>
          <w:sz w:val="24"/>
          <w:szCs w:val="24"/>
        </w:rPr>
        <w:t xml:space="preserve">  </w:t>
      </w:r>
    </w:p>
    <w:p w:rsidR="001F70D9" w:rsidRDefault="002B0C93" w:rsidP="002B0C93">
      <w:pPr>
        <w:spacing w:line="360" w:lineRule="auto"/>
        <w:ind w:left="708" w:firstLine="708"/>
        <w:jc w:val="both"/>
        <w:rPr>
          <w:rFonts w:ascii="Times New Roman" w:hAnsi="Times New Roman"/>
          <w:sz w:val="24"/>
          <w:szCs w:val="24"/>
          <w:lang w:val="es-MX"/>
        </w:rPr>
      </w:pPr>
      <w:r>
        <w:rPr>
          <w:rFonts w:ascii="Times New Roman" w:hAnsi="Times New Roman"/>
          <w:sz w:val="24"/>
          <w:szCs w:val="24"/>
          <w:lang w:val="es-MX"/>
        </w:rPr>
        <w:t>Es importante que cualquier ser humano tenga v</w:t>
      </w:r>
      <w:r w:rsidR="001F70D9" w:rsidRPr="00FE12C0">
        <w:rPr>
          <w:rFonts w:ascii="Times New Roman" w:hAnsi="Times New Roman"/>
          <w:sz w:val="24"/>
          <w:szCs w:val="24"/>
          <w:lang w:val="es-MX"/>
        </w:rPr>
        <w:t xml:space="preserve">ocación </w:t>
      </w:r>
      <w:r>
        <w:rPr>
          <w:rFonts w:ascii="Times New Roman" w:hAnsi="Times New Roman"/>
          <w:sz w:val="24"/>
          <w:szCs w:val="24"/>
          <w:lang w:val="es-MX"/>
        </w:rPr>
        <w:t xml:space="preserve">humanística </w:t>
      </w:r>
      <w:r w:rsidR="001F70D9" w:rsidRPr="00FE12C0">
        <w:rPr>
          <w:rFonts w:ascii="Times New Roman" w:hAnsi="Times New Roman"/>
          <w:sz w:val="24"/>
          <w:szCs w:val="24"/>
          <w:lang w:val="es-MX"/>
        </w:rPr>
        <w:t xml:space="preserve">de </w:t>
      </w:r>
      <w:r>
        <w:rPr>
          <w:rFonts w:ascii="Times New Roman" w:hAnsi="Times New Roman"/>
          <w:sz w:val="24"/>
          <w:szCs w:val="24"/>
          <w:lang w:val="es-MX"/>
        </w:rPr>
        <w:t>ayuda en el medio social en la cual vive</w:t>
      </w:r>
      <w:r w:rsidR="001F70D9" w:rsidRPr="00FE12C0">
        <w:rPr>
          <w:rFonts w:ascii="Times New Roman" w:hAnsi="Times New Roman"/>
          <w:sz w:val="24"/>
          <w:szCs w:val="24"/>
          <w:lang w:val="es-MX"/>
        </w:rPr>
        <w:t>. E</w:t>
      </w:r>
      <w:r>
        <w:rPr>
          <w:rFonts w:ascii="Times New Roman" w:hAnsi="Times New Roman"/>
          <w:sz w:val="24"/>
          <w:szCs w:val="24"/>
          <w:lang w:val="es-MX"/>
        </w:rPr>
        <w:t>l ser humano por naturaleza se e</w:t>
      </w:r>
      <w:r w:rsidR="001F70D9">
        <w:rPr>
          <w:rFonts w:ascii="Times New Roman" w:hAnsi="Times New Roman"/>
          <w:sz w:val="24"/>
          <w:szCs w:val="24"/>
          <w:lang w:val="es-MX"/>
        </w:rPr>
        <w:t xml:space="preserve">xpresa de una manera incompleta y su tarea es descubrir cosas nuevas </w:t>
      </w:r>
      <w:r>
        <w:rPr>
          <w:rFonts w:ascii="Times New Roman" w:hAnsi="Times New Roman"/>
          <w:sz w:val="24"/>
          <w:szCs w:val="24"/>
          <w:lang w:val="es-MX"/>
        </w:rPr>
        <w:t xml:space="preserve">que solo con su imaginación, perseverancia y constancia </w:t>
      </w:r>
      <w:r w:rsidR="001F70D9">
        <w:rPr>
          <w:rFonts w:ascii="Times New Roman" w:hAnsi="Times New Roman"/>
          <w:sz w:val="24"/>
          <w:szCs w:val="24"/>
          <w:lang w:val="es-MX"/>
        </w:rPr>
        <w:t>puede hacer realidad de ac</w:t>
      </w:r>
      <w:r>
        <w:rPr>
          <w:rFonts w:ascii="Times New Roman" w:hAnsi="Times New Roman"/>
          <w:sz w:val="24"/>
          <w:szCs w:val="24"/>
          <w:lang w:val="es-MX"/>
        </w:rPr>
        <w:t>uerdo a sus propias necesidades y del medio en lo cual le rodea.</w:t>
      </w:r>
    </w:p>
    <w:p w:rsidR="001F70D9" w:rsidRDefault="001F70D9" w:rsidP="001F70D9">
      <w:pPr>
        <w:pStyle w:val="Ttulo3"/>
      </w:pPr>
      <w:bookmarkStart w:id="28" w:name="_Toc297243485"/>
      <w:r w:rsidRPr="00B443F8">
        <w:lastRenderedPageBreak/>
        <w:t>2.2.1</w:t>
      </w:r>
      <w:r>
        <w:t xml:space="preserve"> FUNDAMENTACIÓN EPISTEMOLÓGICA</w:t>
      </w:r>
      <w:bookmarkEnd w:id="28"/>
    </w:p>
    <w:p w:rsidR="001F70D9" w:rsidRDefault="001F70D9" w:rsidP="002B0C93">
      <w:pPr>
        <w:spacing w:line="360" w:lineRule="auto"/>
        <w:ind w:left="708" w:firstLine="708"/>
        <w:jc w:val="both"/>
        <w:rPr>
          <w:rFonts w:ascii="Times New Roman" w:hAnsi="Times New Roman"/>
          <w:sz w:val="24"/>
          <w:szCs w:val="24"/>
        </w:rPr>
      </w:pPr>
      <w:r w:rsidRPr="0073167E">
        <w:rPr>
          <w:rFonts w:ascii="Times New Roman" w:hAnsi="Times New Roman"/>
          <w:sz w:val="24"/>
          <w:szCs w:val="24"/>
        </w:rPr>
        <w:t xml:space="preserve">El </w:t>
      </w:r>
      <w:r w:rsidR="002B0C93">
        <w:rPr>
          <w:rFonts w:ascii="Times New Roman" w:hAnsi="Times New Roman"/>
          <w:sz w:val="24"/>
          <w:szCs w:val="24"/>
        </w:rPr>
        <w:t>análisis de</w:t>
      </w:r>
      <w:r w:rsidR="008B0583">
        <w:rPr>
          <w:rFonts w:ascii="Times New Roman" w:hAnsi="Times New Roman"/>
          <w:sz w:val="24"/>
          <w:szCs w:val="24"/>
        </w:rPr>
        <w:t>l</w:t>
      </w:r>
      <w:r w:rsidR="002B0C93">
        <w:rPr>
          <w:rFonts w:ascii="Times New Roman" w:hAnsi="Times New Roman"/>
          <w:sz w:val="24"/>
          <w:szCs w:val="24"/>
        </w:rPr>
        <w:t xml:space="preserve"> ejercicio</w:t>
      </w:r>
      <w:r w:rsidR="008B0583">
        <w:rPr>
          <w:rFonts w:ascii="Times New Roman" w:hAnsi="Times New Roman"/>
          <w:sz w:val="24"/>
          <w:szCs w:val="24"/>
        </w:rPr>
        <w:t xml:space="preserve"> físico</w:t>
      </w:r>
      <w:r w:rsidR="002B0C93">
        <w:rPr>
          <w:rFonts w:ascii="Times New Roman" w:hAnsi="Times New Roman"/>
          <w:sz w:val="24"/>
          <w:szCs w:val="24"/>
        </w:rPr>
        <w:t xml:space="preserve"> </w:t>
      </w:r>
      <w:r w:rsidR="008B0583">
        <w:rPr>
          <w:rFonts w:ascii="Times New Roman" w:hAnsi="Times New Roman"/>
          <w:sz w:val="24"/>
          <w:szCs w:val="24"/>
        </w:rPr>
        <w:t>y la</w:t>
      </w:r>
      <w:r w:rsidR="002B0C93">
        <w:rPr>
          <w:rFonts w:ascii="Times New Roman" w:hAnsi="Times New Roman"/>
          <w:sz w:val="24"/>
          <w:szCs w:val="24"/>
        </w:rPr>
        <w:t xml:space="preserve"> </w:t>
      </w:r>
      <w:r w:rsidR="00290C96">
        <w:rPr>
          <w:rFonts w:ascii="Times New Roman" w:hAnsi="Times New Roman"/>
          <w:sz w:val="24"/>
          <w:szCs w:val="24"/>
        </w:rPr>
        <w:t>mejora de sus capacidades físicas en los</w:t>
      </w:r>
      <w:r>
        <w:rPr>
          <w:rFonts w:ascii="Times New Roman" w:hAnsi="Times New Roman"/>
          <w:sz w:val="24"/>
          <w:szCs w:val="24"/>
        </w:rPr>
        <w:t xml:space="preserve"> </w:t>
      </w:r>
      <w:r w:rsidR="002B0C93">
        <w:rPr>
          <w:rFonts w:ascii="Times New Roman" w:hAnsi="Times New Roman"/>
          <w:sz w:val="24"/>
          <w:szCs w:val="24"/>
        </w:rPr>
        <w:t>niño</w:t>
      </w:r>
      <w:r w:rsidR="00290C96">
        <w:rPr>
          <w:rFonts w:ascii="Times New Roman" w:hAnsi="Times New Roman"/>
          <w:sz w:val="24"/>
          <w:szCs w:val="24"/>
        </w:rPr>
        <w:t>s</w:t>
      </w:r>
      <w:r w:rsidR="002B0C93">
        <w:rPr>
          <w:rFonts w:ascii="Times New Roman" w:hAnsi="Times New Roman"/>
          <w:sz w:val="24"/>
          <w:szCs w:val="24"/>
        </w:rPr>
        <w:t xml:space="preserve"> con sobrepeso es fundamental</w:t>
      </w:r>
      <w:r>
        <w:rPr>
          <w:rFonts w:ascii="Times New Roman" w:hAnsi="Times New Roman"/>
          <w:sz w:val="24"/>
          <w:szCs w:val="24"/>
        </w:rPr>
        <w:t xml:space="preserve"> el pre</w:t>
      </w:r>
      <w:r w:rsidR="002B0C93">
        <w:rPr>
          <w:rFonts w:ascii="Times New Roman" w:hAnsi="Times New Roman"/>
          <w:sz w:val="24"/>
          <w:szCs w:val="24"/>
        </w:rPr>
        <w:t xml:space="preserve">sente trabajo investigativo, </w:t>
      </w:r>
      <w:r>
        <w:rPr>
          <w:rFonts w:ascii="Times New Roman" w:hAnsi="Times New Roman"/>
          <w:sz w:val="24"/>
          <w:szCs w:val="24"/>
        </w:rPr>
        <w:t xml:space="preserve">considerado dentro de un contexto </w:t>
      </w:r>
      <w:r w:rsidR="002B0C93">
        <w:rPr>
          <w:rFonts w:ascii="Times New Roman" w:hAnsi="Times New Roman"/>
          <w:sz w:val="24"/>
          <w:szCs w:val="24"/>
        </w:rPr>
        <w:t>educativo y social</w:t>
      </w:r>
      <w:r>
        <w:rPr>
          <w:rFonts w:ascii="Times New Roman" w:hAnsi="Times New Roman"/>
          <w:sz w:val="24"/>
          <w:szCs w:val="24"/>
        </w:rPr>
        <w:t xml:space="preserve">, en donde el </w:t>
      </w:r>
      <w:r w:rsidR="008B0583">
        <w:rPr>
          <w:rFonts w:ascii="Times New Roman" w:hAnsi="Times New Roman"/>
          <w:sz w:val="24"/>
          <w:szCs w:val="24"/>
        </w:rPr>
        <w:t xml:space="preserve"> niño con sobre peso también </w:t>
      </w:r>
      <w:r>
        <w:rPr>
          <w:rFonts w:ascii="Times New Roman" w:hAnsi="Times New Roman"/>
          <w:sz w:val="24"/>
          <w:szCs w:val="24"/>
        </w:rPr>
        <w:t>es un agente activo en la construcción de la realidad</w:t>
      </w:r>
      <w:r w:rsidR="008B0583">
        <w:rPr>
          <w:rFonts w:ascii="Times New Roman" w:hAnsi="Times New Roman"/>
          <w:sz w:val="24"/>
          <w:szCs w:val="24"/>
        </w:rPr>
        <w:t xml:space="preserve"> social</w:t>
      </w:r>
      <w:r>
        <w:rPr>
          <w:rFonts w:ascii="Times New Roman" w:hAnsi="Times New Roman"/>
          <w:sz w:val="24"/>
          <w:szCs w:val="24"/>
        </w:rPr>
        <w:t xml:space="preserve">. </w:t>
      </w:r>
      <w:r w:rsidR="008B0583">
        <w:rPr>
          <w:rFonts w:ascii="Times New Roman" w:hAnsi="Times New Roman"/>
          <w:sz w:val="24"/>
          <w:szCs w:val="24"/>
        </w:rPr>
        <w:t xml:space="preserve">Encontrar los ejercicios físicos adecuados para </w:t>
      </w:r>
      <w:r>
        <w:rPr>
          <w:rFonts w:ascii="Times New Roman" w:hAnsi="Times New Roman"/>
          <w:sz w:val="24"/>
          <w:szCs w:val="24"/>
        </w:rPr>
        <w:t xml:space="preserve">los estudiantes </w:t>
      </w:r>
      <w:r w:rsidR="008B0583">
        <w:rPr>
          <w:rFonts w:ascii="Times New Roman" w:hAnsi="Times New Roman"/>
          <w:sz w:val="24"/>
          <w:szCs w:val="24"/>
        </w:rPr>
        <w:t>con sobrepeso,</w:t>
      </w:r>
      <w:r>
        <w:rPr>
          <w:rFonts w:ascii="Times New Roman" w:hAnsi="Times New Roman"/>
          <w:sz w:val="24"/>
          <w:szCs w:val="24"/>
        </w:rPr>
        <w:t xml:space="preserve"> donde la calidad </w:t>
      </w:r>
      <w:r w:rsidR="008B0583">
        <w:rPr>
          <w:rFonts w:ascii="Times New Roman" w:hAnsi="Times New Roman"/>
          <w:sz w:val="24"/>
          <w:szCs w:val="24"/>
        </w:rPr>
        <w:t xml:space="preserve">del ejercicio </w:t>
      </w:r>
      <w:r w:rsidR="00290C96">
        <w:rPr>
          <w:rFonts w:ascii="Times New Roman" w:hAnsi="Times New Roman"/>
          <w:sz w:val="24"/>
          <w:szCs w:val="24"/>
        </w:rPr>
        <w:t>vaya en beneficio del educando</w:t>
      </w:r>
      <w:r>
        <w:rPr>
          <w:rFonts w:ascii="Times New Roman" w:hAnsi="Times New Roman"/>
          <w:sz w:val="24"/>
          <w:szCs w:val="24"/>
        </w:rPr>
        <w:t>, es decir dentro del contexto social en el cual se desenvuelven en permanente correlación.</w:t>
      </w:r>
    </w:p>
    <w:p w:rsidR="001F70D9" w:rsidRPr="00312243" w:rsidRDefault="001F70D9" w:rsidP="001F70D9">
      <w:pPr>
        <w:pStyle w:val="Ttulo3"/>
      </w:pPr>
      <w:bookmarkStart w:id="29" w:name="_Toc297243486"/>
      <w:r w:rsidRPr="00312243">
        <w:t>2.2.</w:t>
      </w:r>
      <w:r>
        <w:t>2</w:t>
      </w:r>
      <w:r w:rsidRPr="00312243">
        <w:t xml:space="preserve"> FUNDAMENTACIÓN AXIOLÓGICA</w:t>
      </w:r>
      <w:bookmarkEnd w:id="29"/>
    </w:p>
    <w:p w:rsidR="001F70D9" w:rsidRPr="00C04FF9" w:rsidRDefault="00C37984" w:rsidP="0055733F">
      <w:pPr>
        <w:spacing w:line="360" w:lineRule="auto"/>
        <w:ind w:left="708"/>
        <w:jc w:val="both"/>
        <w:rPr>
          <w:rFonts w:ascii="Times New Roman" w:hAnsi="Times New Roman"/>
          <w:sz w:val="24"/>
          <w:szCs w:val="24"/>
        </w:rPr>
      </w:pPr>
      <w:r>
        <w:rPr>
          <w:rFonts w:ascii="Times New Roman" w:hAnsi="Times New Roman"/>
          <w:sz w:val="24"/>
          <w:szCs w:val="24"/>
        </w:rPr>
        <w:t>Esta investigación está predominada</w:t>
      </w:r>
      <w:r w:rsidR="001F70D9">
        <w:rPr>
          <w:rFonts w:ascii="Times New Roman" w:hAnsi="Times New Roman"/>
          <w:sz w:val="24"/>
          <w:szCs w:val="24"/>
        </w:rPr>
        <w:t xml:space="preserve"> por valores, pues el </w:t>
      </w:r>
      <w:r>
        <w:rPr>
          <w:rFonts w:ascii="Times New Roman" w:hAnsi="Times New Roman"/>
          <w:sz w:val="24"/>
          <w:szCs w:val="24"/>
        </w:rPr>
        <w:t xml:space="preserve">ente </w:t>
      </w:r>
      <w:r w:rsidR="001F70D9">
        <w:rPr>
          <w:rFonts w:ascii="Times New Roman" w:hAnsi="Times New Roman"/>
          <w:sz w:val="24"/>
          <w:szCs w:val="24"/>
        </w:rPr>
        <w:t xml:space="preserve">investigador al ser </w:t>
      </w:r>
      <w:r>
        <w:rPr>
          <w:rFonts w:ascii="Times New Roman" w:hAnsi="Times New Roman"/>
          <w:sz w:val="24"/>
          <w:szCs w:val="24"/>
        </w:rPr>
        <w:t xml:space="preserve">una persona </w:t>
      </w:r>
      <w:r w:rsidR="001F70D9">
        <w:rPr>
          <w:rFonts w:ascii="Times New Roman" w:hAnsi="Times New Roman"/>
          <w:sz w:val="24"/>
          <w:szCs w:val="24"/>
        </w:rPr>
        <w:t xml:space="preserve">involucrada en el </w:t>
      </w:r>
      <w:r>
        <w:rPr>
          <w:rFonts w:ascii="Times New Roman" w:hAnsi="Times New Roman"/>
          <w:sz w:val="24"/>
          <w:szCs w:val="24"/>
        </w:rPr>
        <w:t>medio en la cual se realiza este trabajo</w:t>
      </w:r>
      <w:r w:rsidR="001F70D9">
        <w:rPr>
          <w:rFonts w:ascii="Times New Roman" w:hAnsi="Times New Roman"/>
          <w:sz w:val="24"/>
          <w:szCs w:val="24"/>
        </w:rPr>
        <w:t xml:space="preserve"> contribuirá en este proceso </w:t>
      </w:r>
      <w:r>
        <w:rPr>
          <w:rFonts w:ascii="Times New Roman" w:hAnsi="Times New Roman"/>
          <w:sz w:val="24"/>
          <w:szCs w:val="24"/>
        </w:rPr>
        <w:t>de cambio y</w:t>
      </w:r>
      <w:r w:rsidR="001F70D9">
        <w:rPr>
          <w:rFonts w:ascii="Times New Roman" w:hAnsi="Times New Roman"/>
          <w:sz w:val="24"/>
          <w:szCs w:val="24"/>
        </w:rPr>
        <w:t xml:space="preserve"> asumirá </w:t>
      </w:r>
      <w:r>
        <w:rPr>
          <w:rFonts w:ascii="Times New Roman" w:hAnsi="Times New Roman"/>
          <w:sz w:val="24"/>
          <w:szCs w:val="24"/>
        </w:rPr>
        <w:t>todo</w:t>
      </w:r>
      <w:r w:rsidR="001F70D9">
        <w:rPr>
          <w:rFonts w:ascii="Times New Roman" w:hAnsi="Times New Roman"/>
          <w:sz w:val="24"/>
          <w:szCs w:val="24"/>
        </w:rPr>
        <w:t xml:space="preserve"> compromiso </w:t>
      </w:r>
      <w:r>
        <w:rPr>
          <w:rFonts w:ascii="Times New Roman" w:hAnsi="Times New Roman"/>
          <w:sz w:val="24"/>
          <w:szCs w:val="24"/>
        </w:rPr>
        <w:t>para mejorar la calidad de vida en los niños con sobrepaso,</w:t>
      </w:r>
      <w:r w:rsidR="001F70D9">
        <w:rPr>
          <w:rFonts w:ascii="Times New Roman" w:hAnsi="Times New Roman"/>
          <w:sz w:val="24"/>
          <w:szCs w:val="24"/>
        </w:rPr>
        <w:t xml:space="preserve"> tomando en cuenta el contexto sociocultural en el que se desarrolla el problema y respetando valores religiosos, morales, éticos, y políticos de todos quienes conforman la institución.  </w:t>
      </w:r>
    </w:p>
    <w:p w:rsidR="001F70D9" w:rsidRDefault="001F70D9" w:rsidP="001F70D9">
      <w:pPr>
        <w:pStyle w:val="Ttulo3"/>
      </w:pPr>
      <w:bookmarkStart w:id="30" w:name="_Toc297243487"/>
      <w:r>
        <w:t>2.3 CATEGORIAS FUNDAMENTALES</w:t>
      </w:r>
      <w:bookmarkEnd w:id="30"/>
    </w:p>
    <w:p w:rsidR="001F70D9" w:rsidRPr="002329DB" w:rsidRDefault="00DE4665" w:rsidP="001F70D9">
      <w:pPr>
        <w:spacing w:line="360" w:lineRule="auto"/>
        <w:ind w:left="708"/>
        <w:jc w:val="both"/>
        <w:rPr>
          <w:rFonts w:ascii="Times New Roman" w:hAnsi="Times New Roman"/>
          <w:b/>
          <w:sz w:val="24"/>
          <w:szCs w:val="24"/>
        </w:rPr>
      </w:pPr>
      <w:r>
        <w:rPr>
          <w:rFonts w:ascii="Times New Roman" w:hAnsi="Times New Roman"/>
          <w:b/>
          <w:noProof/>
          <w:sz w:val="24"/>
          <w:szCs w:val="24"/>
          <w:lang w:val="es-EC" w:eastAsia="es-EC"/>
        </w:rPr>
        <mc:AlternateContent>
          <mc:Choice Requires="wps">
            <w:drawing>
              <wp:anchor distT="0" distB="0" distL="114300" distR="114300" simplePos="0" relativeHeight="251673600" behindDoc="0" locked="0" layoutInCell="1" allowOverlap="1">
                <wp:simplePos x="0" y="0"/>
                <wp:positionH relativeFrom="column">
                  <wp:posOffset>3303905</wp:posOffset>
                </wp:positionH>
                <wp:positionV relativeFrom="paragraph">
                  <wp:posOffset>3336290</wp:posOffset>
                </wp:positionV>
                <wp:extent cx="1367155" cy="256540"/>
                <wp:effectExtent l="0" t="2540" r="0" b="0"/>
                <wp:wrapNone/>
                <wp:docPr id="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33F" w:rsidRPr="00965978" w:rsidRDefault="0055733F" w:rsidP="001F70D9">
                            <w:pPr>
                              <w:jc w:val="center"/>
                              <w:rPr>
                                <w:rFonts w:ascii="Times New Roman" w:hAnsi="Times New Roman"/>
                                <w:b/>
                                <w:sz w:val="20"/>
                                <w:szCs w:val="20"/>
                              </w:rPr>
                            </w:pPr>
                            <w:r w:rsidRPr="00965978">
                              <w:rPr>
                                <w:rFonts w:ascii="Times New Roman" w:hAnsi="Times New Roman"/>
                                <w:b/>
                                <w:sz w:val="20"/>
                                <w:szCs w:val="20"/>
                              </w:rPr>
                              <w:t>Variable Dependiente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60.15pt;margin-top:262.7pt;width:107.65pt;height:2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3ugwIAABE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" stroked="f">
                <v:textbox>
                  <w:txbxContent>
                    <w:p w:rsidR="0055733F" w:rsidRPr="00965978" w:rsidRDefault="0055733F" w:rsidP="001F70D9">
                      <w:pPr>
                        <w:jc w:val="center"/>
                        <w:rPr>
                          <w:rFonts w:ascii="Times New Roman" w:hAnsi="Times New Roman"/>
                          <w:b/>
                          <w:sz w:val="20"/>
                          <w:szCs w:val="20"/>
                        </w:rPr>
                      </w:pPr>
                      <w:r w:rsidRPr="00965978">
                        <w:rPr>
                          <w:rFonts w:ascii="Times New Roman" w:hAnsi="Times New Roman"/>
                          <w:b/>
                          <w:sz w:val="20"/>
                          <w:szCs w:val="20"/>
                        </w:rPr>
                        <w:t>Variable Dependiente</w:t>
                      </w:r>
                    </w:p>
                  </w:txbxContent>
                </v:textbox>
              </v:shape>
            </w:pict>
          </mc:Fallback>
        </mc:AlternateContent>
      </w:r>
      <w:r>
        <w:rPr>
          <w:rFonts w:ascii="Times New Roman" w:hAnsi="Times New Roman"/>
          <w:b/>
          <w:noProof/>
          <w:sz w:val="24"/>
          <w:szCs w:val="24"/>
          <w:lang w:val="es-EC" w:eastAsia="es-EC"/>
        </w:rPr>
        <mc:AlternateContent>
          <mc:Choice Requires="wps">
            <w:drawing>
              <wp:anchor distT="0" distB="0" distL="114300" distR="114300" simplePos="0" relativeHeight="251672576" behindDoc="0" locked="0" layoutInCell="1" allowOverlap="1">
                <wp:simplePos x="0" y="0"/>
                <wp:positionH relativeFrom="column">
                  <wp:posOffset>814070</wp:posOffset>
                </wp:positionH>
                <wp:positionV relativeFrom="paragraph">
                  <wp:posOffset>3326130</wp:posOffset>
                </wp:positionV>
                <wp:extent cx="1544955" cy="256540"/>
                <wp:effectExtent l="4445" t="1905" r="3175" b="0"/>
                <wp:wrapNone/>
                <wp:docPr id="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33F" w:rsidRPr="00965978" w:rsidRDefault="0055733F" w:rsidP="001F70D9">
                            <w:pPr>
                              <w:jc w:val="center"/>
                              <w:rPr>
                                <w:rFonts w:ascii="Times New Roman" w:hAnsi="Times New Roman"/>
                                <w:b/>
                                <w:sz w:val="20"/>
                                <w:szCs w:val="20"/>
                              </w:rPr>
                            </w:pPr>
                            <w:r w:rsidRPr="00965978">
                              <w:rPr>
                                <w:rFonts w:ascii="Times New Roman" w:hAnsi="Times New Roman"/>
                                <w:b/>
                                <w:sz w:val="20"/>
                                <w:szCs w:val="20"/>
                              </w:rPr>
                              <w:t>Variable Independiente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64.1pt;margin-top:261.9pt;width:121.65pt;height:2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" stroked="f">
                <v:textbox>
                  <w:txbxContent>
                    <w:p w:rsidR="0055733F" w:rsidRPr="00965978" w:rsidRDefault="0055733F" w:rsidP="001F70D9">
                      <w:pPr>
                        <w:jc w:val="center"/>
                        <w:rPr>
                          <w:rFonts w:ascii="Times New Roman" w:hAnsi="Times New Roman"/>
                          <w:b/>
                          <w:sz w:val="20"/>
                          <w:szCs w:val="20"/>
                        </w:rPr>
                      </w:pPr>
                      <w:r w:rsidRPr="00965978">
                        <w:rPr>
                          <w:rFonts w:ascii="Times New Roman" w:hAnsi="Times New Roman"/>
                          <w:b/>
                          <w:sz w:val="20"/>
                          <w:szCs w:val="20"/>
                        </w:rPr>
                        <w:t>Variable Independiente</w:t>
                      </w:r>
                    </w:p>
                  </w:txbxContent>
                </v:textbox>
              </v:shape>
            </w:pict>
          </mc:Fallback>
        </mc:AlternateContent>
      </w:r>
      <w:r>
        <w:rPr>
          <w:rFonts w:ascii="Times New Roman" w:hAnsi="Times New Roman"/>
          <w:b/>
          <w:noProof/>
          <w:sz w:val="24"/>
          <w:szCs w:val="24"/>
          <w:lang w:val="es-EC" w:eastAsia="es-EC"/>
        </w:rPr>
        <mc:AlternateContent>
          <mc:Choice Requires="wps">
            <w:drawing>
              <wp:anchor distT="0" distB="0" distL="114300" distR="114300" simplePos="0" relativeHeight="251671552" behindDoc="0" locked="0" layoutInCell="1" allowOverlap="1">
                <wp:simplePos x="0" y="0"/>
                <wp:positionH relativeFrom="column">
                  <wp:posOffset>5247005</wp:posOffset>
                </wp:positionH>
                <wp:positionV relativeFrom="paragraph">
                  <wp:posOffset>154305</wp:posOffset>
                </wp:positionV>
                <wp:extent cx="0" cy="2916555"/>
                <wp:effectExtent l="65405" t="20955" r="67945" b="24765"/>
                <wp:wrapNone/>
                <wp:docPr id="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16555"/>
                        </a:xfrm>
                        <a:prstGeom prst="line">
                          <a:avLst/>
                        </a:prstGeom>
                        <a:noFill/>
                        <a:ln w="254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5pt,12.15pt" to="413.15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" strokeweight="2pt">
                <v:stroke startarrow="block"/>
              </v:line>
            </w:pict>
          </mc:Fallback>
        </mc:AlternateContent>
      </w:r>
      <w:r>
        <w:rPr>
          <w:rFonts w:ascii="Times New Roman" w:hAnsi="Times New Roman"/>
          <w:b/>
          <w:noProof/>
          <w:sz w:val="24"/>
          <w:szCs w:val="24"/>
          <w:lang w:val="es-EC" w:eastAsia="es-EC"/>
        </w:rPr>
        <mc:AlternateContent>
          <mc:Choice Requires="wps">
            <w:drawing>
              <wp:anchor distT="0" distB="0" distL="114300" distR="114300" simplePos="0" relativeHeight="251670528" behindDoc="0" locked="0" layoutInCell="1" allowOverlap="1">
                <wp:simplePos x="0" y="0"/>
                <wp:positionH relativeFrom="column">
                  <wp:posOffset>2242185</wp:posOffset>
                </wp:positionH>
                <wp:positionV relativeFrom="paragraph">
                  <wp:posOffset>3235325</wp:posOffset>
                </wp:positionV>
                <wp:extent cx="1257300" cy="0"/>
                <wp:effectExtent l="22860" t="53975" r="15240" b="60325"/>
                <wp:wrapNone/>
                <wp:docPr id="7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5pt,254.75pt" to="275.55pt,2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">
                <v:stroke startarrow="block" endarrow="block"/>
              </v:line>
            </w:pict>
          </mc:Fallback>
        </mc:AlternateContent>
      </w:r>
      <w:r>
        <w:rPr>
          <w:rFonts w:ascii="Times New Roman" w:hAnsi="Times New Roman"/>
          <w:b/>
          <w:noProof/>
          <w:sz w:val="24"/>
          <w:szCs w:val="24"/>
          <w:lang w:val="es-EC" w:eastAsia="es-EC"/>
        </w:rPr>
        <mc:AlternateContent>
          <mc:Choice Requires="wps">
            <w:drawing>
              <wp:anchor distT="0" distB="0" distL="114300" distR="114300" simplePos="0" relativeHeight="251669504" behindDoc="0" locked="0" layoutInCell="1" allowOverlap="1">
                <wp:simplePos x="0" y="0"/>
                <wp:positionH relativeFrom="column">
                  <wp:posOffset>169545</wp:posOffset>
                </wp:positionH>
                <wp:positionV relativeFrom="paragraph">
                  <wp:posOffset>154305</wp:posOffset>
                </wp:positionV>
                <wp:extent cx="0" cy="2886075"/>
                <wp:effectExtent l="64770" t="30480" r="68580" b="17145"/>
                <wp:wrapNone/>
                <wp:docPr id="7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8607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2.15pt" to="13.35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" strokeweight="2pt">
                <v:stroke endarrow="block"/>
              </v:line>
            </w:pict>
          </mc:Fallback>
        </mc:AlternateContent>
      </w:r>
      <w:r>
        <w:rPr>
          <w:rFonts w:ascii="Times New Roman" w:hAnsi="Times New Roman"/>
          <w:b/>
          <w:noProof/>
          <w:sz w:val="24"/>
          <w:szCs w:val="24"/>
          <w:lang w:val="es-EC" w:eastAsia="es-EC"/>
        </w:rPr>
        <mc:AlternateContent>
          <mc:Choice Requires="wps">
            <w:drawing>
              <wp:anchor distT="0" distB="0" distL="114300" distR="114300" simplePos="0" relativeHeight="251667456" behindDoc="0" locked="0" layoutInCell="1" allowOverlap="1">
                <wp:simplePos x="0" y="0"/>
                <wp:positionH relativeFrom="column">
                  <wp:posOffset>3152775</wp:posOffset>
                </wp:positionH>
                <wp:positionV relativeFrom="paragraph">
                  <wp:posOffset>1497330</wp:posOffset>
                </wp:positionV>
                <wp:extent cx="1694180" cy="1771015"/>
                <wp:effectExtent l="9525" t="11430" r="10795" b="8255"/>
                <wp:wrapNone/>
                <wp:docPr id="6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771015"/>
                        </a:xfrm>
                        <a:prstGeom prst="ellipse">
                          <a:avLst/>
                        </a:prstGeom>
                        <a:solidFill>
                          <a:srgbClr val="D6E3BC"/>
                        </a:solidFill>
                        <a:ln w="9525">
                          <a:solidFill>
                            <a:srgbClr val="000000"/>
                          </a:solidFill>
                          <a:round/>
                          <a:headEnd/>
                          <a:tailEnd/>
                        </a:ln>
                      </wps:spPr>
                      <wps:txbx>
                        <w:txbxContent>
                          <w:p w:rsidR="0055733F" w:rsidRPr="00A423FB" w:rsidRDefault="0055733F" w:rsidP="003E62C6">
                            <w:pPr>
                              <w:rPr>
                                <w:rFonts w:ascii="Times New Roman" w:hAnsi="Times New Roman"/>
                                <w:sz w:val="24"/>
                                <w:szCs w:val="24"/>
                                <w:lang w:val="es-MX"/>
                              </w:rPr>
                            </w:pPr>
                            <w:r>
                              <w:rPr>
                                <w:rFonts w:ascii="Times New Roman" w:hAnsi="Times New Roman"/>
                                <w:sz w:val="24"/>
                                <w:szCs w:val="24"/>
                                <w:lang w:val="es-MX"/>
                              </w:rPr>
                              <w:t>Actividad Física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8" style="position:absolute;left:0;text-align:left;margin-left:248.25pt;margin-top:117.9pt;width:133.4pt;height:13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" fillcolor="#d6e3bc">
                <v:textbox>
                  <w:txbxContent>
                    <w:p w:rsidR="0055733F" w:rsidRPr="00A423FB" w:rsidRDefault="0055733F" w:rsidP="003E62C6">
                      <w:pPr>
                        <w:rPr>
                          <w:rFonts w:ascii="Times New Roman" w:hAnsi="Times New Roman"/>
                          <w:sz w:val="24"/>
                          <w:szCs w:val="24"/>
                          <w:lang w:val="es-MX"/>
                        </w:rPr>
                      </w:pPr>
                      <w:r>
                        <w:rPr>
                          <w:rFonts w:ascii="Times New Roman" w:hAnsi="Times New Roman"/>
                          <w:sz w:val="24"/>
                          <w:szCs w:val="24"/>
                          <w:lang w:val="es-MX"/>
                        </w:rPr>
                        <w:t>Actividad Física</w:t>
                      </w:r>
                    </w:p>
                  </w:txbxContent>
                </v:textbox>
              </v:oval>
            </w:pict>
          </mc:Fallback>
        </mc:AlternateContent>
      </w:r>
      <w:r>
        <w:rPr>
          <w:rFonts w:ascii="Times New Roman" w:hAnsi="Times New Roman"/>
          <w:b/>
          <w:noProof/>
          <w:sz w:val="24"/>
          <w:szCs w:val="24"/>
          <w:lang w:val="es-EC" w:eastAsia="es-EC"/>
        </w:rPr>
        <mc:AlternateContent>
          <mc:Choice Requires="wps">
            <w:drawing>
              <wp:anchor distT="0" distB="0" distL="114300" distR="114300" simplePos="0" relativeHeight="251666432" behindDoc="0" locked="0" layoutInCell="1" allowOverlap="1">
                <wp:simplePos x="0" y="0"/>
                <wp:positionH relativeFrom="column">
                  <wp:posOffset>3031490</wp:posOffset>
                </wp:positionH>
                <wp:positionV relativeFrom="paragraph">
                  <wp:posOffset>311785</wp:posOffset>
                </wp:positionV>
                <wp:extent cx="1891665" cy="2938145"/>
                <wp:effectExtent l="12065" t="6985" r="10795" b="7620"/>
                <wp:wrapNone/>
                <wp:docPr id="6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2938145"/>
                        </a:xfrm>
                        <a:prstGeom prst="ellipse">
                          <a:avLst/>
                        </a:prstGeom>
                        <a:solidFill>
                          <a:srgbClr val="E5B8B7"/>
                        </a:solidFill>
                        <a:ln w="9525">
                          <a:solidFill>
                            <a:srgbClr val="000000"/>
                          </a:solidFill>
                          <a:round/>
                          <a:headEnd/>
                          <a:tailEnd/>
                        </a:ln>
                      </wps:spPr>
                      <wps:txbx>
                        <w:txbxContent>
                          <w:p w:rsidR="0055733F" w:rsidRPr="00A423FB" w:rsidRDefault="0055733F" w:rsidP="001F70D9">
                            <w:pPr>
                              <w:jc w:val="center"/>
                              <w:rPr>
                                <w:rFonts w:ascii="Times New Roman" w:hAnsi="Times New Roman"/>
                                <w:sz w:val="24"/>
                                <w:szCs w:val="24"/>
                                <w:lang w:val="es-MX"/>
                              </w:rPr>
                            </w:pPr>
                            <w:r>
                              <w:rPr>
                                <w:rFonts w:ascii="Times New Roman" w:hAnsi="Times New Roman"/>
                                <w:sz w:val="24"/>
                                <w:szCs w:val="24"/>
                                <w:lang w:val="es-MX"/>
                              </w:rPr>
                              <w:t xml:space="preserve">Salud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9" style="position:absolute;left:0;text-align:left;margin-left:238.7pt;margin-top:24.55pt;width:148.95pt;height:23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" fillcolor="#e5b8b7">
                <v:textbox>
                  <w:txbxContent>
                    <w:p w:rsidR="0055733F" w:rsidRPr="00A423FB" w:rsidRDefault="0055733F" w:rsidP="001F70D9">
                      <w:pPr>
                        <w:jc w:val="center"/>
                        <w:rPr>
                          <w:rFonts w:ascii="Times New Roman" w:hAnsi="Times New Roman"/>
                          <w:sz w:val="24"/>
                          <w:szCs w:val="24"/>
                          <w:lang w:val="es-MX"/>
                        </w:rPr>
                      </w:pPr>
                      <w:r>
                        <w:rPr>
                          <w:rFonts w:ascii="Times New Roman" w:hAnsi="Times New Roman"/>
                          <w:sz w:val="24"/>
                          <w:szCs w:val="24"/>
                          <w:lang w:val="es-MX"/>
                        </w:rPr>
                        <w:t xml:space="preserve">Salud </w:t>
                      </w:r>
                    </w:p>
                  </w:txbxContent>
                </v:textbox>
              </v:oval>
            </w:pict>
          </mc:Fallback>
        </mc:AlternateContent>
      </w:r>
      <w:r>
        <w:rPr>
          <w:rFonts w:ascii="Times New Roman" w:hAnsi="Times New Roman"/>
          <w:b/>
          <w:noProof/>
          <w:sz w:val="24"/>
          <w:szCs w:val="24"/>
          <w:lang w:val="es-EC" w:eastAsia="es-EC"/>
        </w:rPr>
        <mc:AlternateContent>
          <mc:Choice Requires="wps">
            <w:drawing>
              <wp:anchor distT="0" distB="0" distL="114300" distR="114300" simplePos="0" relativeHeight="251664384" behindDoc="0" locked="0" layoutInCell="1" allowOverlap="1">
                <wp:simplePos x="0" y="0"/>
                <wp:positionH relativeFrom="column">
                  <wp:posOffset>807720</wp:posOffset>
                </wp:positionH>
                <wp:positionV relativeFrom="paragraph">
                  <wp:posOffset>1419860</wp:posOffset>
                </wp:positionV>
                <wp:extent cx="1600200" cy="1670050"/>
                <wp:effectExtent l="7620" t="10160" r="11430" b="5715"/>
                <wp:wrapNone/>
                <wp:docPr id="6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670050"/>
                        </a:xfrm>
                        <a:prstGeom prst="ellipse">
                          <a:avLst/>
                        </a:prstGeom>
                        <a:solidFill>
                          <a:srgbClr val="D6E3BC"/>
                        </a:solidFill>
                        <a:ln w="9525">
                          <a:solidFill>
                            <a:srgbClr val="000000"/>
                          </a:solidFill>
                          <a:round/>
                          <a:headEnd/>
                          <a:tailEnd/>
                        </a:ln>
                      </wps:spPr>
                      <wps:txbx>
                        <w:txbxContent>
                          <w:p w:rsidR="0055733F" w:rsidRPr="00965978" w:rsidRDefault="0055733F" w:rsidP="001F70D9">
                            <w:pPr>
                              <w:jc w:val="center"/>
                              <w:rPr>
                                <w:rFonts w:ascii="Times New Roman" w:hAnsi="Times New Roman"/>
                                <w:sz w:val="24"/>
                                <w:szCs w:val="24"/>
                                <w:lang w:val="es-MX"/>
                              </w:rPr>
                            </w:pPr>
                            <w:r>
                              <w:rPr>
                                <w:rFonts w:ascii="Times New Roman" w:hAnsi="Times New Roman"/>
                                <w:sz w:val="24"/>
                                <w:szCs w:val="24"/>
                                <w:lang w:val="es-MX"/>
                              </w:rPr>
                              <w:t>Tipos de Ejercicios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0" style="position:absolute;left:0;text-align:left;margin-left:63.6pt;margin-top:111.8pt;width:126pt;height:1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" fillcolor="#d6e3bc">
                <v:textbox>
                  <w:txbxContent>
                    <w:p w:rsidR="0055733F" w:rsidRPr="00965978" w:rsidRDefault="0055733F" w:rsidP="001F70D9">
                      <w:pPr>
                        <w:jc w:val="center"/>
                        <w:rPr>
                          <w:rFonts w:ascii="Times New Roman" w:hAnsi="Times New Roman"/>
                          <w:sz w:val="24"/>
                          <w:szCs w:val="24"/>
                          <w:lang w:val="es-MX"/>
                        </w:rPr>
                      </w:pPr>
                      <w:r>
                        <w:rPr>
                          <w:rFonts w:ascii="Times New Roman" w:hAnsi="Times New Roman"/>
                          <w:sz w:val="24"/>
                          <w:szCs w:val="24"/>
                          <w:lang w:val="es-MX"/>
                        </w:rPr>
                        <w:t>Tipos de Ejercicios</w:t>
                      </w:r>
                    </w:p>
                  </w:txbxContent>
                </v:textbox>
              </v:oval>
            </w:pict>
          </mc:Fallback>
        </mc:AlternateContent>
      </w:r>
      <w:r>
        <w:rPr>
          <w:rFonts w:ascii="Times New Roman" w:hAnsi="Times New Roman"/>
          <w:b/>
          <w:noProof/>
          <w:sz w:val="24"/>
          <w:szCs w:val="24"/>
          <w:lang w:val="es-EC" w:eastAsia="es-EC"/>
        </w:rPr>
        <mc:AlternateContent>
          <mc:Choice Requires="wps">
            <w:drawing>
              <wp:anchor distT="0" distB="0" distL="114300" distR="114300" simplePos="0" relativeHeight="251663360" behindDoc="0" locked="0" layoutInCell="1" allowOverlap="1">
                <wp:simplePos x="0" y="0"/>
                <wp:positionH relativeFrom="column">
                  <wp:posOffset>674370</wp:posOffset>
                </wp:positionH>
                <wp:positionV relativeFrom="paragraph">
                  <wp:posOffset>311785</wp:posOffset>
                </wp:positionV>
                <wp:extent cx="1853565" cy="2788920"/>
                <wp:effectExtent l="7620" t="6985" r="5715" b="13970"/>
                <wp:wrapNone/>
                <wp:docPr id="6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2788920"/>
                        </a:xfrm>
                        <a:prstGeom prst="ellipse">
                          <a:avLst/>
                        </a:prstGeom>
                        <a:solidFill>
                          <a:srgbClr val="E5B8B7"/>
                        </a:solidFill>
                        <a:ln w="9525">
                          <a:solidFill>
                            <a:srgbClr val="000000"/>
                          </a:solidFill>
                          <a:round/>
                          <a:headEnd/>
                          <a:tailEnd/>
                        </a:ln>
                      </wps:spPr>
                      <wps:txbx>
                        <w:txbxContent>
                          <w:p w:rsidR="0055733F" w:rsidRPr="00A423FB" w:rsidRDefault="0055733F" w:rsidP="001F70D9">
                            <w:pPr>
                              <w:jc w:val="center"/>
                              <w:rPr>
                                <w:rFonts w:ascii="Times New Roman" w:hAnsi="Times New Roman"/>
                                <w:sz w:val="24"/>
                                <w:szCs w:val="24"/>
                                <w:lang w:val="es-MX"/>
                              </w:rPr>
                            </w:pPr>
                            <w:r>
                              <w:rPr>
                                <w:rFonts w:ascii="Times New Roman" w:hAnsi="Times New Roman"/>
                                <w:sz w:val="24"/>
                                <w:szCs w:val="24"/>
                                <w:lang w:val="es-MX"/>
                              </w:rPr>
                              <w:t xml:space="preserve">Entrenamiento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1" style="position:absolute;left:0;text-align:left;margin-left:53.1pt;margin-top:24.55pt;width:145.95pt;height:2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" fillcolor="#e5b8b7">
                <v:textbox>
                  <w:txbxContent>
                    <w:p w:rsidR="0055733F" w:rsidRPr="00A423FB" w:rsidRDefault="0055733F" w:rsidP="001F70D9">
                      <w:pPr>
                        <w:jc w:val="center"/>
                        <w:rPr>
                          <w:rFonts w:ascii="Times New Roman" w:hAnsi="Times New Roman"/>
                          <w:sz w:val="24"/>
                          <w:szCs w:val="24"/>
                          <w:lang w:val="es-MX"/>
                        </w:rPr>
                      </w:pPr>
                      <w:r>
                        <w:rPr>
                          <w:rFonts w:ascii="Times New Roman" w:hAnsi="Times New Roman"/>
                          <w:sz w:val="24"/>
                          <w:szCs w:val="24"/>
                          <w:lang w:val="es-MX"/>
                        </w:rPr>
                        <w:t xml:space="preserve">Entrenamiento </w:t>
                      </w:r>
                    </w:p>
                  </w:txbxContent>
                </v:textbox>
              </v:oval>
            </w:pict>
          </mc:Fallback>
        </mc:AlternateContent>
      </w:r>
    </w:p>
    <w:p w:rsidR="001F70D9" w:rsidRDefault="001F70D9" w:rsidP="001F70D9">
      <w:pPr>
        <w:ind w:left="708"/>
        <w:jc w:val="center"/>
        <w:rPr>
          <w:b/>
        </w:rPr>
      </w:pPr>
    </w:p>
    <w:p w:rsidR="001F70D9" w:rsidRDefault="001F70D9" w:rsidP="001F70D9">
      <w:pPr>
        <w:ind w:left="708"/>
        <w:jc w:val="center"/>
        <w:rPr>
          <w:b/>
        </w:rPr>
      </w:pPr>
    </w:p>
    <w:p w:rsidR="001F70D9" w:rsidRDefault="001F70D9" w:rsidP="001F70D9">
      <w:pPr>
        <w:ind w:left="708"/>
        <w:jc w:val="center"/>
        <w:rPr>
          <w:b/>
        </w:rPr>
      </w:pPr>
    </w:p>
    <w:p w:rsidR="001F70D9" w:rsidRDefault="001F70D9" w:rsidP="001F70D9">
      <w:pPr>
        <w:ind w:left="708"/>
        <w:jc w:val="center"/>
        <w:rPr>
          <w:b/>
        </w:rPr>
      </w:pPr>
    </w:p>
    <w:p w:rsidR="001F70D9" w:rsidRDefault="001F70D9" w:rsidP="001F70D9">
      <w:pPr>
        <w:ind w:left="708"/>
        <w:jc w:val="center"/>
        <w:rPr>
          <w:b/>
        </w:rPr>
      </w:pPr>
    </w:p>
    <w:p w:rsidR="001F70D9" w:rsidRDefault="00DE4665" w:rsidP="001F70D9">
      <w:pPr>
        <w:ind w:left="708"/>
        <w:jc w:val="center"/>
        <w:rPr>
          <w:b/>
        </w:rPr>
      </w:pPr>
      <w:r>
        <w:rPr>
          <w:rFonts w:ascii="Times New Roman" w:hAnsi="Times New Roman"/>
          <w:b/>
          <w:noProof/>
          <w:sz w:val="24"/>
          <w:szCs w:val="24"/>
          <w:lang w:val="es-EC" w:eastAsia="es-EC"/>
        </w:rPr>
        <mc:AlternateContent>
          <mc:Choice Requires="wps">
            <w:drawing>
              <wp:anchor distT="0" distB="0" distL="114300" distR="114300" simplePos="0" relativeHeight="251665408" behindDoc="0" locked="0" layoutInCell="1" allowOverlap="1">
                <wp:simplePos x="0" y="0"/>
                <wp:positionH relativeFrom="column">
                  <wp:posOffset>969645</wp:posOffset>
                </wp:positionH>
                <wp:positionV relativeFrom="paragraph">
                  <wp:posOffset>294640</wp:posOffset>
                </wp:positionV>
                <wp:extent cx="1257300" cy="807720"/>
                <wp:effectExtent l="7620" t="8890" r="11430" b="12065"/>
                <wp:wrapNone/>
                <wp:docPr id="6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7720"/>
                        </a:xfrm>
                        <a:prstGeom prst="ellipse">
                          <a:avLst/>
                        </a:prstGeom>
                        <a:solidFill>
                          <a:srgbClr val="CCC0D9"/>
                        </a:solidFill>
                        <a:ln w="9525">
                          <a:solidFill>
                            <a:srgbClr val="000000"/>
                          </a:solidFill>
                          <a:round/>
                          <a:headEnd/>
                          <a:tailEnd/>
                        </a:ln>
                      </wps:spPr>
                      <wps:txbx>
                        <w:txbxContent>
                          <w:p w:rsidR="0055733F" w:rsidRPr="00965978" w:rsidRDefault="0055733F" w:rsidP="001F70D9">
                            <w:pPr>
                              <w:jc w:val="center"/>
                              <w:rPr>
                                <w:rFonts w:ascii="Times New Roman" w:hAnsi="Times New Roman"/>
                                <w:sz w:val="24"/>
                                <w:szCs w:val="24"/>
                                <w:lang w:val="es-MX"/>
                              </w:rPr>
                            </w:pPr>
                            <w:r>
                              <w:rPr>
                                <w:rFonts w:ascii="Times New Roman" w:hAnsi="Times New Roman"/>
                                <w:sz w:val="24"/>
                                <w:szCs w:val="24"/>
                                <w:lang w:val="es-MX"/>
                              </w:rPr>
                              <w:t>Ejercicio Físico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2" style="position:absolute;left:0;text-align:left;margin-left:76.35pt;margin-top:23.2pt;width:99pt;height: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" fillcolor="#ccc0d9">
                <v:textbox>
                  <w:txbxContent>
                    <w:p w:rsidR="0055733F" w:rsidRPr="00965978" w:rsidRDefault="0055733F" w:rsidP="001F70D9">
                      <w:pPr>
                        <w:jc w:val="center"/>
                        <w:rPr>
                          <w:rFonts w:ascii="Times New Roman" w:hAnsi="Times New Roman"/>
                          <w:sz w:val="24"/>
                          <w:szCs w:val="24"/>
                          <w:lang w:val="es-MX"/>
                        </w:rPr>
                      </w:pPr>
                      <w:r>
                        <w:rPr>
                          <w:rFonts w:ascii="Times New Roman" w:hAnsi="Times New Roman"/>
                          <w:sz w:val="24"/>
                          <w:szCs w:val="24"/>
                          <w:lang w:val="es-MX"/>
                        </w:rPr>
                        <w:t>Ejercicio Físico</w:t>
                      </w:r>
                    </w:p>
                  </w:txbxContent>
                </v:textbox>
              </v:oval>
            </w:pict>
          </mc:Fallback>
        </mc:AlternateContent>
      </w:r>
    </w:p>
    <w:p w:rsidR="001F70D9" w:rsidRDefault="00DE4665" w:rsidP="001F70D9">
      <w:pPr>
        <w:ind w:left="708"/>
        <w:jc w:val="center"/>
        <w:rPr>
          <w:b/>
        </w:rPr>
      </w:pPr>
      <w:r>
        <w:rPr>
          <w:rFonts w:ascii="Times New Roman" w:hAnsi="Times New Roman"/>
          <w:b/>
          <w:noProof/>
          <w:sz w:val="24"/>
          <w:szCs w:val="24"/>
          <w:lang w:val="es-EC" w:eastAsia="es-EC"/>
        </w:rPr>
        <mc:AlternateContent>
          <mc:Choice Requires="wps">
            <w:drawing>
              <wp:anchor distT="0" distB="0" distL="114300" distR="114300" simplePos="0" relativeHeight="251668480" behindDoc="0" locked="0" layoutInCell="1" allowOverlap="1">
                <wp:simplePos x="0" y="0"/>
                <wp:positionH relativeFrom="column">
                  <wp:posOffset>3337560</wp:posOffset>
                </wp:positionH>
                <wp:positionV relativeFrom="paragraph">
                  <wp:posOffset>53340</wp:posOffset>
                </wp:positionV>
                <wp:extent cx="1320165" cy="885825"/>
                <wp:effectExtent l="13335" t="5715" r="9525" b="13335"/>
                <wp:wrapNone/>
                <wp:docPr id="5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5825"/>
                        </a:xfrm>
                        <a:prstGeom prst="ellipse">
                          <a:avLst/>
                        </a:prstGeom>
                        <a:solidFill>
                          <a:srgbClr val="CCC0D9"/>
                        </a:solidFill>
                        <a:ln w="9525">
                          <a:solidFill>
                            <a:srgbClr val="000000"/>
                          </a:solidFill>
                          <a:round/>
                          <a:headEnd/>
                          <a:tailEnd/>
                        </a:ln>
                      </wps:spPr>
                      <wps:txbx>
                        <w:txbxContent>
                          <w:p w:rsidR="0055733F" w:rsidRPr="00965978" w:rsidRDefault="0055733F" w:rsidP="001F70D9">
                            <w:pPr>
                              <w:jc w:val="center"/>
                              <w:rPr>
                                <w:rFonts w:ascii="Times New Roman" w:hAnsi="Times New Roman"/>
                                <w:sz w:val="24"/>
                                <w:szCs w:val="24"/>
                                <w:lang w:val="es-MX"/>
                              </w:rPr>
                            </w:pPr>
                            <w:r>
                              <w:rPr>
                                <w:rFonts w:ascii="Times New Roman" w:hAnsi="Times New Roman"/>
                                <w:sz w:val="24"/>
                                <w:szCs w:val="24"/>
                                <w:lang w:val="es-MX"/>
                              </w:rPr>
                              <w:t>Capacidades Físicas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3" style="position:absolute;left:0;text-align:left;margin-left:262.8pt;margin-top:4.2pt;width:103.95pt;height: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" fillcolor="#ccc0d9">
                <v:textbox>
                  <w:txbxContent>
                    <w:p w:rsidR="0055733F" w:rsidRPr="00965978" w:rsidRDefault="0055733F" w:rsidP="001F70D9">
                      <w:pPr>
                        <w:jc w:val="center"/>
                        <w:rPr>
                          <w:rFonts w:ascii="Times New Roman" w:hAnsi="Times New Roman"/>
                          <w:sz w:val="24"/>
                          <w:szCs w:val="24"/>
                          <w:lang w:val="es-MX"/>
                        </w:rPr>
                      </w:pPr>
                      <w:r>
                        <w:rPr>
                          <w:rFonts w:ascii="Times New Roman" w:hAnsi="Times New Roman"/>
                          <w:sz w:val="24"/>
                          <w:szCs w:val="24"/>
                          <w:lang w:val="es-MX"/>
                        </w:rPr>
                        <w:t>Capacidades Físicas</w:t>
                      </w:r>
                    </w:p>
                  </w:txbxContent>
                </v:textbox>
              </v:oval>
            </w:pict>
          </mc:Fallback>
        </mc:AlternateContent>
      </w:r>
    </w:p>
    <w:p w:rsidR="001F70D9" w:rsidRDefault="001F70D9" w:rsidP="001F70D9">
      <w:pPr>
        <w:ind w:left="708"/>
        <w:jc w:val="center"/>
        <w:rPr>
          <w:b/>
        </w:rPr>
      </w:pPr>
    </w:p>
    <w:p w:rsidR="001F70D9" w:rsidRDefault="001F70D9" w:rsidP="001F70D9">
      <w:pPr>
        <w:ind w:left="708"/>
        <w:jc w:val="center"/>
        <w:rPr>
          <w:b/>
        </w:rPr>
      </w:pPr>
    </w:p>
    <w:p w:rsidR="001F70D9" w:rsidRDefault="001F70D9" w:rsidP="001F70D9">
      <w:pPr>
        <w:ind w:left="708"/>
        <w:jc w:val="center"/>
        <w:rPr>
          <w:b/>
        </w:rPr>
      </w:pPr>
    </w:p>
    <w:p w:rsidR="00315139" w:rsidRDefault="00315139" w:rsidP="001F70D9">
      <w:pPr>
        <w:pStyle w:val="Ttulo3"/>
      </w:pPr>
      <w:bookmarkStart w:id="31" w:name="_Toc297243488"/>
    </w:p>
    <w:p w:rsidR="001F70D9" w:rsidRDefault="001F70D9" w:rsidP="001F70D9">
      <w:pPr>
        <w:pStyle w:val="Ttulo3"/>
      </w:pPr>
      <w:r w:rsidRPr="00C36B96">
        <w:t>CONCEPTUALIZACION DE LA VARIABLE INDEPENDIENTE</w:t>
      </w:r>
      <w:bookmarkEnd w:id="31"/>
    </w:p>
    <w:p w:rsidR="001F70D9" w:rsidRDefault="00936362" w:rsidP="001F70D9">
      <w:pPr>
        <w:pStyle w:val="Ttulo3"/>
      </w:pPr>
      <w:r>
        <w:t>EJERCICIO</w:t>
      </w:r>
      <w:r w:rsidR="001F573A">
        <w:t xml:space="preserve"> FISICO</w:t>
      </w:r>
      <w:r>
        <w:t>.</w:t>
      </w:r>
    </w:p>
    <w:p w:rsidR="001F573A" w:rsidRPr="001F573A" w:rsidRDefault="001F573A" w:rsidP="001F573A">
      <w:pPr>
        <w:rPr>
          <w:rFonts w:ascii="Times New Roman" w:hAnsi="Times New Roman"/>
          <w:b/>
          <w:sz w:val="24"/>
          <w:szCs w:val="24"/>
        </w:rPr>
      </w:pPr>
      <w:r w:rsidRPr="001F573A">
        <w:rPr>
          <w:rFonts w:ascii="Times New Roman" w:hAnsi="Times New Roman"/>
          <w:b/>
          <w:sz w:val="24"/>
          <w:szCs w:val="24"/>
        </w:rPr>
        <w:t>EJERCICIO</w:t>
      </w:r>
    </w:p>
    <w:p w:rsidR="00936362" w:rsidRPr="00936362" w:rsidRDefault="00936362" w:rsidP="00936362">
      <w:pPr>
        <w:pStyle w:val="NormalWeb"/>
        <w:spacing w:line="360" w:lineRule="auto"/>
        <w:jc w:val="both"/>
      </w:pPr>
      <w:r w:rsidRPr="00936362">
        <w:t xml:space="preserve">La palabra </w:t>
      </w:r>
      <w:r w:rsidRPr="00936362">
        <w:rPr>
          <w:rStyle w:val="Textoennegrita"/>
          <w:b w:val="0"/>
        </w:rPr>
        <w:t>ejercicio</w:t>
      </w:r>
      <w:r w:rsidRPr="00936362">
        <w:t xml:space="preserve"> tiene su origen en el latín </w:t>
      </w:r>
      <w:r w:rsidRPr="00936362">
        <w:rPr>
          <w:rStyle w:val="nfasis"/>
          <w:i w:val="0"/>
        </w:rPr>
        <w:t>exercitĭum</w:t>
      </w:r>
      <w:r w:rsidRPr="00936362">
        <w:rPr>
          <w:i/>
        </w:rPr>
        <w:t>.</w:t>
      </w:r>
      <w:r w:rsidRPr="00936362">
        <w:t xml:space="preserve"> Se trata de la </w:t>
      </w:r>
      <w:hyperlink r:id="rId17" w:history="1">
        <w:r w:rsidRPr="00936362">
          <w:rPr>
            <w:rStyle w:val="Textoennegrita"/>
            <w:b w:val="0"/>
          </w:rPr>
          <w:t>acción</w:t>
        </w:r>
      </w:hyperlink>
      <w:r w:rsidRPr="00936362">
        <w:t xml:space="preserve"> de </w:t>
      </w:r>
      <w:r w:rsidRPr="00936362">
        <w:rPr>
          <w:rStyle w:val="Textoennegrita"/>
          <w:b w:val="0"/>
        </w:rPr>
        <w:t>ejercer, ejercitar o ejercitarse</w:t>
      </w:r>
      <w:r w:rsidRPr="00936362">
        <w:rPr>
          <w:b/>
        </w:rPr>
        <w:t>.</w:t>
      </w:r>
      <w:r w:rsidRPr="00936362">
        <w:t xml:space="preserve"> Estos verbos se refieren a practicar un </w:t>
      </w:r>
      <w:hyperlink r:id="rId18" w:history="1">
        <w:r w:rsidRPr="00936362">
          <w:rPr>
            <w:rStyle w:val="Textoennegrita"/>
            <w:b w:val="0"/>
          </w:rPr>
          <w:t>arte</w:t>
        </w:r>
      </w:hyperlink>
      <w:r w:rsidRPr="00936362">
        <w:rPr>
          <w:b/>
        </w:rPr>
        <w:t>,</w:t>
      </w:r>
      <w:r w:rsidRPr="00936362">
        <w:t xml:space="preserve"> un oficio o una profesión, aunque también pueden hacer referencia al hecho de llevar a cabo una cierta acción.</w:t>
      </w:r>
    </w:p>
    <w:p w:rsidR="00936362" w:rsidRPr="00936362" w:rsidRDefault="00936362" w:rsidP="001164AB">
      <w:pPr>
        <w:pStyle w:val="NormalWeb"/>
        <w:spacing w:line="360" w:lineRule="auto"/>
        <w:jc w:val="both"/>
      </w:pPr>
      <w:r w:rsidRPr="00936362">
        <w:t xml:space="preserve">De esta manera, el ejercicio puede ser un </w:t>
      </w:r>
      <w:r w:rsidRPr="00936362">
        <w:rPr>
          <w:rStyle w:val="Textoennegrita"/>
          <w:b w:val="0"/>
        </w:rPr>
        <w:t>conjunto de movimientos corporales</w:t>
      </w:r>
      <w:r w:rsidRPr="00936362">
        <w:t xml:space="preserve"> que se realizan con el objetivo de mejorar la condición física</w:t>
      </w:r>
      <w:r>
        <w:t>.</w:t>
      </w:r>
    </w:p>
    <w:p w:rsidR="00936362" w:rsidRPr="00936362" w:rsidRDefault="00936362" w:rsidP="00936362">
      <w:pPr>
        <w:pStyle w:val="NormalWeb"/>
        <w:spacing w:line="360" w:lineRule="auto"/>
        <w:jc w:val="both"/>
      </w:pPr>
      <w:r w:rsidRPr="00936362">
        <w:t xml:space="preserve">Los ejercicios también se refieren a aquellas actividades que se desarrollan para </w:t>
      </w:r>
      <w:r w:rsidRPr="00936362">
        <w:rPr>
          <w:rStyle w:val="Textoennegrita"/>
          <w:b w:val="0"/>
        </w:rPr>
        <w:t>adquirir, potenciar o conservar alguna facultad intelectual</w:t>
      </w:r>
      <w:r>
        <w:t>.</w:t>
      </w:r>
    </w:p>
    <w:p w:rsidR="00936362" w:rsidRDefault="00936362" w:rsidP="00936362">
      <w:pPr>
        <w:pStyle w:val="NormalWeb"/>
        <w:spacing w:line="360" w:lineRule="auto"/>
        <w:jc w:val="both"/>
      </w:pPr>
      <w:r w:rsidRPr="00936362">
        <w:t xml:space="preserve">En este sentido, un ejercicio es un </w:t>
      </w:r>
      <w:r w:rsidRPr="00936362">
        <w:rPr>
          <w:rStyle w:val="Textoennegrita"/>
          <w:b w:val="0"/>
        </w:rPr>
        <w:t>trabajo práctico</w:t>
      </w:r>
      <w:r w:rsidRPr="00936362">
        <w:t xml:space="preserve"> que permite la compr</w:t>
      </w:r>
      <w:r>
        <w:t>obación de la enseñanza teórica.</w:t>
      </w:r>
    </w:p>
    <w:p w:rsidR="002F33F0" w:rsidRPr="002F33F0" w:rsidRDefault="002F33F0" w:rsidP="00936362">
      <w:pPr>
        <w:pStyle w:val="NormalWeb"/>
        <w:spacing w:line="360" w:lineRule="auto"/>
        <w:jc w:val="both"/>
        <w:rPr>
          <w:color w:val="000000" w:themeColor="text1"/>
        </w:rPr>
      </w:pPr>
      <w:r w:rsidRPr="002F33F0">
        <w:rPr>
          <w:color w:val="000000" w:themeColor="text1"/>
        </w:rPr>
        <w:t xml:space="preserve">En el </w:t>
      </w:r>
      <w:r w:rsidRPr="002F33F0">
        <w:rPr>
          <w:rStyle w:val="Textoennegrita"/>
          <w:b w:val="0"/>
          <w:color w:val="000000" w:themeColor="text1"/>
        </w:rPr>
        <w:t>ambiente militar</w:t>
      </w:r>
      <w:r w:rsidRPr="002F33F0">
        <w:rPr>
          <w:color w:val="000000" w:themeColor="text1"/>
        </w:rPr>
        <w:t xml:space="preserve">, se </w:t>
      </w:r>
      <w:hyperlink r:id="rId19" w:history="1">
        <w:r w:rsidRPr="002F33F0">
          <w:rPr>
            <w:rStyle w:val="Hipervnculo"/>
            <w:color w:val="000000" w:themeColor="text1"/>
            <w:u w:val="none"/>
          </w:rPr>
          <w:t>conoce</w:t>
        </w:r>
      </w:hyperlink>
      <w:r w:rsidRPr="002F33F0">
        <w:rPr>
          <w:color w:val="000000" w:themeColor="text1"/>
        </w:rPr>
        <w:t xml:space="preserve"> como ejercicios a los movimientos con que se adiestran y forman a los soldados.</w:t>
      </w:r>
    </w:p>
    <w:p w:rsidR="00936362" w:rsidRDefault="00936362" w:rsidP="00936362">
      <w:pPr>
        <w:pStyle w:val="NormalWeb"/>
        <w:spacing w:line="360" w:lineRule="auto"/>
        <w:jc w:val="both"/>
      </w:pPr>
      <w:r w:rsidRPr="00936362">
        <w:t xml:space="preserve">Por último, podemos decir que un ejercicio es un </w:t>
      </w:r>
      <w:r w:rsidRPr="00936362">
        <w:rPr>
          <w:rStyle w:val="Textoennegrita"/>
          <w:b w:val="0"/>
        </w:rPr>
        <w:t>período de tiempo</w:t>
      </w:r>
      <w:r w:rsidRPr="00936362">
        <w:t xml:space="preserve"> en que una </w:t>
      </w:r>
      <w:r w:rsidR="005D1B99">
        <w:t xml:space="preserve">persona </w:t>
      </w:r>
      <w:r w:rsidRPr="00936362">
        <w:t xml:space="preserve">divide sus actividades, </w:t>
      </w:r>
      <w:r w:rsidR="005D1B99">
        <w:t>para el desarrollo de  ejercicios físicos.</w:t>
      </w:r>
    </w:p>
    <w:p w:rsidR="00DF681E" w:rsidRDefault="00DF681E" w:rsidP="00936362">
      <w:pPr>
        <w:pStyle w:val="NormalWeb"/>
        <w:spacing w:line="360" w:lineRule="auto"/>
        <w:jc w:val="both"/>
        <w:rPr>
          <w:b/>
        </w:rPr>
      </w:pPr>
      <w:r w:rsidRPr="00DF681E">
        <w:rPr>
          <w:b/>
        </w:rPr>
        <w:t>EJERCICIO FISICO</w:t>
      </w:r>
    </w:p>
    <w:p w:rsidR="00DF681E" w:rsidRPr="00DF681E" w:rsidRDefault="00DF681E" w:rsidP="00DF681E">
      <w:pPr>
        <w:pStyle w:val="NormalWeb"/>
        <w:spacing w:line="360" w:lineRule="auto"/>
        <w:jc w:val="both"/>
      </w:pPr>
      <w:r w:rsidRPr="00DF681E">
        <w:t xml:space="preserve">El </w:t>
      </w:r>
      <w:r w:rsidRPr="00DF681E">
        <w:rPr>
          <w:bCs/>
        </w:rPr>
        <w:t>ejercicio físico</w:t>
      </w:r>
      <w:r w:rsidRPr="00DF681E">
        <w:t xml:space="preserve"> es la </w:t>
      </w:r>
      <w:hyperlink r:id="rId20" w:tooltip="Actividad física" w:history="1">
        <w:r w:rsidRPr="00DF681E">
          <w:rPr>
            <w:rStyle w:val="Hipervnculo"/>
            <w:color w:val="auto"/>
            <w:u w:val="none"/>
          </w:rPr>
          <w:t>actividad física</w:t>
        </w:r>
      </w:hyperlink>
      <w:r w:rsidRPr="00DF681E">
        <w:t xml:space="preserve"> recreativa, que se realiza en momentos de </w:t>
      </w:r>
      <w:hyperlink r:id="rId21" w:tooltip="Ocio" w:history="1">
        <w:r w:rsidRPr="00DF681E">
          <w:rPr>
            <w:rStyle w:val="Hipervnculo"/>
            <w:color w:val="auto"/>
            <w:u w:val="none"/>
          </w:rPr>
          <w:t>ocio</w:t>
        </w:r>
      </w:hyperlink>
      <w:r w:rsidRPr="00DF681E">
        <w:t xml:space="preserve"> o de tiempo libre, es decir fuera del trabajo o actividad laboral. Es una </w:t>
      </w:r>
      <w:hyperlink r:id="rId22" w:tooltip="Afición (la página no existe)" w:history="1">
        <w:r w:rsidRPr="00DF681E">
          <w:rPr>
            <w:rStyle w:val="Hipervnculo"/>
            <w:color w:val="auto"/>
            <w:u w:val="none"/>
          </w:rPr>
          <w:t>afición</w:t>
        </w:r>
      </w:hyperlink>
      <w:r w:rsidRPr="00DF681E">
        <w:t xml:space="preserve"> que obtiene una vivencia placentera, comunicativa, creativa y social de nuestras prácticas corporales. </w:t>
      </w:r>
    </w:p>
    <w:p w:rsidR="00DF681E" w:rsidRDefault="00DF681E" w:rsidP="00DF681E">
      <w:pPr>
        <w:pStyle w:val="NormalWeb"/>
        <w:spacing w:line="360" w:lineRule="auto"/>
        <w:jc w:val="both"/>
      </w:pPr>
      <w:r w:rsidRPr="00DF681E">
        <w:t xml:space="preserve">El ejercicio físico implica la realización de movimientos corporales planificados y diseñados específicamente para estar en forma física y gozar de buena </w:t>
      </w:r>
      <w:hyperlink r:id="rId23" w:tooltip="Salud" w:history="1">
        <w:r w:rsidRPr="00DF681E">
          <w:rPr>
            <w:rStyle w:val="Hipervnculo"/>
            <w:color w:val="auto"/>
            <w:u w:val="none"/>
          </w:rPr>
          <w:t>salud</w:t>
        </w:r>
      </w:hyperlink>
      <w:r w:rsidRPr="00DF681E">
        <w:t xml:space="preserve">. </w:t>
      </w:r>
    </w:p>
    <w:p w:rsidR="00F27A9E" w:rsidRDefault="00F27A9E" w:rsidP="00F27A9E">
      <w:pPr>
        <w:pStyle w:val="NormalWeb"/>
        <w:spacing w:line="360" w:lineRule="auto"/>
        <w:jc w:val="both"/>
      </w:pPr>
      <w:r>
        <w:lastRenderedPageBreak/>
        <w:t>El ejercicio físico puede estar dirigido a resolver un problema motor concreto. Las acciones motoras pueden ser agrupadas por la necesidad de desarrollar alguna cualidad física como la fuerza, la velocidad, la coordinación o la flexibilidad.</w:t>
      </w:r>
    </w:p>
    <w:p w:rsidR="00F27A9E" w:rsidRDefault="00F27A9E" w:rsidP="00DF681E">
      <w:pPr>
        <w:pStyle w:val="NormalWeb"/>
        <w:spacing w:line="360" w:lineRule="auto"/>
        <w:jc w:val="both"/>
        <w:rPr>
          <w:color w:val="000000" w:themeColor="text1"/>
        </w:rPr>
      </w:pPr>
      <w:r w:rsidRPr="00F27A9E">
        <w:rPr>
          <w:color w:val="000000" w:themeColor="text1"/>
        </w:rPr>
        <w:t xml:space="preserve">La práctica de ejercicio físico consume energía y requiere por tanto el aporte de </w:t>
      </w:r>
      <w:hyperlink r:id="rId24" w:tooltip="Oxígeno" w:history="1">
        <w:r w:rsidRPr="00F27A9E">
          <w:rPr>
            <w:rStyle w:val="Hipervnculo"/>
            <w:color w:val="000000" w:themeColor="text1"/>
            <w:u w:val="none"/>
          </w:rPr>
          <w:t>oxígeno</w:t>
        </w:r>
      </w:hyperlink>
      <w:r w:rsidRPr="00F27A9E">
        <w:rPr>
          <w:color w:val="000000" w:themeColor="text1"/>
        </w:rPr>
        <w:t xml:space="preserve"> y </w:t>
      </w:r>
      <w:hyperlink r:id="rId25" w:tooltip="Nutriente" w:history="1">
        <w:r w:rsidRPr="00F27A9E">
          <w:rPr>
            <w:rStyle w:val="Hipervnculo"/>
            <w:color w:val="000000" w:themeColor="text1"/>
            <w:u w:val="none"/>
          </w:rPr>
          <w:t>nutrientes</w:t>
        </w:r>
      </w:hyperlink>
      <w:r w:rsidRPr="00F27A9E">
        <w:rPr>
          <w:color w:val="000000" w:themeColor="text1"/>
        </w:rPr>
        <w:t xml:space="preserve"> a los </w:t>
      </w:r>
      <w:hyperlink r:id="rId26" w:tooltip="Tejido (biología)" w:history="1">
        <w:r w:rsidRPr="00F27A9E">
          <w:rPr>
            <w:rStyle w:val="Hipervnculo"/>
            <w:color w:val="000000" w:themeColor="text1"/>
            <w:u w:val="none"/>
          </w:rPr>
          <w:t>tejidos</w:t>
        </w:r>
      </w:hyperlink>
      <w:r w:rsidRPr="00F27A9E">
        <w:rPr>
          <w:color w:val="000000" w:themeColor="text1"/>
        </w:rPr>
        <w:t>.</w:t>
      </w:r>
    </w:p>
    <w:p w:rsidR="00F27A9E" w:rsidRPr="00F27A9E" w:rsidRDefault="00F27A9E" w:rsidP="00F27A9E">
      <w:pPr>
        <w:pStyle w:val="NormalWeb"/>
        <w:spacing w:line="360" w:lineRule="auto"/>
        <w:jc w:val="both"/>
        <w:rPr>
          <w:color w:val="000000" w:themeColor="text1"/>
        </w:rPr>
      </w:pPr>
      <w:r w:rsidRPr="00F27A9E">
        <w:rPr>
          <w:color w:val="000000" w:themeColor="text1"/>
        </w:rPr>
        <w:t xml:space="preserve">El ejercicio físico produce importantes modificaciones en la </w:t>
      </w:r>
      <w:hyperlink r:id="rId27" w:history="1">
        <w:r w:rsidRPr="00F27A9E">
          <w:rPr>
            <w:rStyle w:val="Hipervnculo"/>
            <w:color w:val="000000" w:themeColor="text1"/>
            <w:u w:val="none"/>
          </w:rPr>
          <w:t>personalidad</w:t>
        </w:r>
      </w:hyperlink>
      <w:r w:rsidRPr="00F27A9E">
        <w:rPr>
          <w:color w:val="000000" w:themeColor="text1"/>
        </w:rPr>
        <w:t xml:space="preserve">, tales como estabilidad emocional, </w:t>
      </w:r>
      <w:hyperlink r:id="rId28" w:history="1">
        <w:r w:rsidRPr="00F27A9E">
          <w:rPr>
            <w:rStyle w:val="Hipervnculo"/>
            <w:color w:val="000000" w:themeColor="text1"/>
            <w:u w:val="none"/>
          </w:rPr>
          <w:t>autoestima</w:t>
        </w:r>
      </w:hyperlink>
      <w:r w:rsidRPr="00F27A9E">
        <w:rPr>
          <w:color w:val="000000" w:themeColor="text1"/>
        </w:rPr>
        <w:t>, extroversión, se modera la indefensión y la impotencia, mejorando igualmente la "</w:t>
      </w:r>
      <w:hyperlink r:id="rId29" w:history="1">
        <w:r w:rsidRPr="00F27A9E">
          <w:rPr>
            <w:rStyle w:val="Hipervnculo"/>
            <w:color w:val="000000" w:themeColor="text1"/>
            <w:u w:val="none"/>
          </w:rPr>
          <w:t>percepción</w:t>
        </w:r>
      </w:hyperlink>
      <w:r w:rsidRPr="00F27A9E">
        <w:rPr>
          <w:color w:val="000000" w:themeColor="text1"/>
        </w:rPr>
        <w:t xml:space="preserve"> de sí mismo."</w:t>
      </w:r>
    </w:p>
    <w:p w:rsidR="00F27A9E" w:rsidRPr="00F27A9E" w:rsidRDefault="00F27A9E" w:rsidP="00F27A9E">
      <w:pPr>
        <w:pStyle w:val="NormalWeb"/>
        <w:spacing w:line="360" w:lineRule="auto"/>
        <w:jc w:val="both"/>
        <w:rPr>
          <w:color w:val="000000" w:themeColor="text1"/>
        </w:rPr>
      </w:pPr>
      <w:r w:rsidRPr="00F27A9E">
        <w:rPr>
          <w:color w:val="000000" w:themeColor="text1"/>
        </w:rPr>
        <w:t>Los trastornos de ansiedad (trastornos de ansiedad generalizada, trastorno fóbico, trastorno obsesivo compulsivo) mejoran ostensiblemente con la práctica del ejercicio físico.</w:t>
      </w:r>
    </w:p>
    <w:p w:rsidR="00F27A9E" w:rsidRPr="00F27A9E" w:rsidRDefault="00F27A9E" w:rsidP="00F27A9E">
      <w:pPr>
        <w:pStyle w:val="NormalWeb"/>
        <w:spacing w:line="360" w:lineRule="auto"/>
        <w:jc w:val="both"/>
        <w:rPr>
          <w:color w:val="000000" w:themeColor="text1"/>
        </w:rPr>
      </w:pPr>
      <w:r w:rsidRPr="00F27A9E">
        <w:rPr>
          <w:color w:val="000000" w:themeColor="text1"/>
        </w:rPr>
        <w:t xml:space="preserve">En general los diversos síntomas de tensión, inquietud, excitación del </w:t>
      </w:r>
      <w:hyperlink r:id="rId30" w:history="1">
        <w:r w:rsidRPr="00F27A9E">
          <w:rPr>
            <w:rStyle w:val="Hipervnculo"/>
            <w:color w:val="000000" w:themeColor="text1"/>
            <w:u w:val="none"/>
          </w:rPr>
          <w:t>sistema nervioso</w:t>
        </w:r>
      </w:hyperlink>
      <w:r w:rsidRPr="00F27A9E">
        <w:rPr>
          <w:color w:val="000000" w:themeColor="text1"/>
        </w:rPr>
        <w:t xml:space="preserve"> autónomo, hormigueos, hipercinesia, etc., disminuyen significativamente con la práctica persistente del ejercicio físico.</w:t>
      </w:r>
    </w:p>
    <w:p w:rsidR="00F27A9E" w:rsidRPr="00F27A9E" w:rsidRDefault="00F27A9E" w:rsidP="00F27A9E">
      <w:pPr>
        <w:pStyle w:val="NormalWeb"/>
        <w:spacing w:line="360" w:lineRule="auto"/>
        <w:jc w:val="both"/>
        <w:rPr>
          <w:color w:val="000000" w:themeColor="text1"/>
        </w:rPr>
      </w:pPr>
      <w:r w:rsidRPr="00F27A9E">
        <w:rPr>
          <w:color w:val="000000" w:themeColor="text1"/>
        </w:rPr>
        <w:t xml:space="preserve">En lo que respecta a la </w:t>
      </w:r>
      <w:hyperlink r:id="rId31" w:history="1">
        <w:r w:rsidRPr="00F27A9E">
          <w:rPr>
            <w:rStyle w:val="Hipervnculo"/>
            <w:color w:val="000000" w:themeColor="text1"/>
            <w:u w:val="none"/>
          </w:rPr>
          <w:t>depresión</w:t>
        </w:r>
      </w:hyperlink>
      <w:r w:rsidRPr="00F27A9E">
        <w:rPr>
          <w:color w:val="000000" w:themeColor="text1"/>
        </w:rPr>
        <w:t xml:space="preserve">, en diferentes trabajos de </w:t>
      </w:r>
      <w:hyperlink r:id="rId32" w:history="1">
        <w:r w:rsidRPr="00F27A9E">
          <w:rPr>
            <w:rStyle w:val="Hipervnculo"/>
            <w:color w:val="000000" w:themeColor="text1"/>
            <w:u w:val="none"/>
          </w:rPr>
          <w:t>investigación</w:t>
        </w:r>
      </w:hyperlink>
      <w:r w:rsidRPr="00F27A9E">
        <w:rPr>
          <w:color w:val="000000" w:themeColor="text1"/>
        </w:rPr>
        <w:t xml:space="preserve"> se ha podido constatar un efecto antidepresivo del ejercicio. El ejercicio físico, por tanto, es un elemento terapéutico importante en las depresiones leves o moderadas.</w:t>
      </w:r>
    </w:p>
    <w:p w:rsidR="00F27A9E" w:rsidRPr="00F27A9E" w:rsidRDefault="00F27A9E" w:rsidP="00F27A9E">
      <w:pPr>
        <w:pStyle w:val="NormalWeb"/>
        <w:spacing w:line="360" w:lineRule="auto"/>
        <w:jc w:val="both"/>
        <w:rPr>
          <w:color w:val="000000" w:themeColor="text1"/>
        </w:rPr>
      </w:pPr>
      <w:r w:rsidRPr="00F27A9E">
        <w:rPr>
          <w:color w:val="000000" w:themeColor="text1"/>
        </w:rPr>
        <w:t xml:space="preserve">Al mejorar la </w:t>
      </w:r>
      <w:hyperlink r:id="rId33" w:history="1">
        <w:r w:rsidRPr="00F27A9E">
          <w:rPr>
            <w:rStyle w:val="Hipervnculo"/>
            <w:color w:val="000000" w:themeColor="text1"/>
            <w:u w:val="none"/>
          </w:rPr>
          <w:t>función</w:t>
        </w:r>
      </w:hyperlink>
      <w:r w:rsidRPr="00F27A9E">
        <w:rPr>
          <w:color w:val="000000" w:themeColor="text1"/>
        </w:rPr>
        <w:t xml:space="preserve"> mental, la autonomía, </w:t>
      </w:r>
      <w:hyperlink r:id="rId34" w:history="1">
        <w:r w:rsidRPr="00F27A9E">
          <w:rPr>
            <w:rStyle w:val="Hipervnculo"/>
            <w:color w:val="000000" w:themeColor="text1"/>
            <w:u w:val="none"/>
          </w:rPr>
          <w:t>la memoria</w:t>
        </w:r>
      </w:hyperlink>
      <w:r w:rsidRPr="00F27A9E">
        <w:rPr>
          <w:color w:val="000000" w:themeColor="text1"/>
        </w:rPr>
        <w:t>, la rapidez, la "</w:t>
      </w:r>
      <w:hyperlink r:id="rId35" w:history="1">
        <w:r w:rsidRPr="00F27A9E">
          <w:rPr>
            <w:rStyle w:val="Hipervnculo"/>
            <w:color w:val="000000" w:themeColor="text1"/>
            <w:u w:val="none"/>
          </w:rPr>
          <w:t>imagen</w:t>
        </w:r>
      </w:hyperlink>
      <w:r w:rsidRPr="00F27A9E">
        <w:rPr>
          <w:color w:val="000000" w:themeColor="text1"/>
        </w:rPr>
        <w:t xml:space="preserve"> corporal" y la sensación de bienestar, se produce una estabilidad en la personalidad caracterizada por el optimismo, la euforia y la flexibilidad mental.</w:t>
      </w:r>
    </w:p>
    <w:p w:rsidR="00F27A9E" w:rsidRPr="00F27A9E" w:rsidRDefault="00F27A9E" w:rsidP="00F27A9E">
      <w:pPr>
        <w:pStyle w:val="NormalWeb"/>
        <w:spacing w:line="360" w:lineRule="auto"/>
        <w:jc w:val="both"/>
        <w:rPr>
          <w:color w:val="000000" w:themeColor="text1"/>
        </w:rPr>
      </w:pPr>
      <w:r w:rsidRPr="00F27A9E">
        <w:rPr>
          <w:color w:val="000000" w:themeColor="text1"/>
        </w:rPr>
        <w:t xml:space="preserve">Los </w:t>
      </w:r>
      <w:hyperlink r:id="rId36" w:history="1">
        <w:r w:rsidRPr="00F27A9E">
          <w:rPr>
            <w:rStyle w:val="Hipervnculo"/>
            <w:color w:val="000000" w:themeColor="text1"/>
            <w:u w:val="none"/>
          </w:rPr>
          <w:t>programas</w:t>
        </w:r>
      </w:hyperlink>
      <w:r w:rsidRPr="00F27A9E">
        <w:rPr>
          <w:color w:val="000000" w:themeColor="text1"/>
        </w:rPr>
        <w:t xml:space="preserve"> de actividad </w:t>
      </w:r>
      <w:hyperlink r:id="rId37" w:history="1">
        <w:r w:rsidRPr="00F27A9E">
          <w:rPr>
            <w:rStyle w:val="Hipervnculo"/>
            <w:color w:val="000000" w:themeColor="text1"/>
            <w:u w:val="none"/>
          </w:rPr>
          <w:t>física</w:t>
        </w:r>
      </w:hyperlink>
      <w:r w:rsidRPr="00F27A9E">
        <w:rPr>
          <w:color w:val="000000" w:themeColor="text1"/>
        </w:rPr>
        <w:t xml:space="preserve"> deben proporcionar </w:t>
      </w:r>
      <w:r w:rsidRPr="00F27A9E">
        <w:rPr>
          <w:bCs/>
          <w:color w:val="000000" w:themeColor="text1"/>
        </w:rPr>
        <w:t xml:space="preserve">relajación, </w:t>
      </w:r>
      <w:hyperlink r:id="rId38" w:history="1">
        <w:r w:rsidRPr="00F27A9E">
          <w:rPr>
            <w:rStyle w:val="Hipervnculo"/>
            <w:bCs/>
            <w:color w:val="000000" w:themeColor="text1"/>
            <w:u w:val="none"/>
          </w:rPr>
          <w:t>resistencia</w:t>
        </w:r>
      </w:hyperlink>
      <w:r w:rsidRPr="00F27A9E">
        <w:rPr>
          <w:bCs/>
          <w:color w:val="000000" w:themeColor="text1"/>
        </w:rPr>
        <w:t>, fortaleza muscular y flexibilidad.</w:t>
      </w:r>
      <w:r w:rsidRPr="00F27A9E">
        <w:rPr>
          <w:color w:val="000000" w:themeColor="text1"/>
        </w:rPr>
        <w:t xml:space="preserve"> En la </w:t>
      </w:r>
      <w:hyperlink r:id="rId39" w:history="1">
        <w:r w:rsidRPr="00F27A9E">
          <w:rPr>
            <w:rStyle w:val="Hipervnculo"/>
            <w:color w:val="000000" w:themeColor="text1"/>
            <w:u w:val="none"/>
          </w:rPr>
          <w:t>interacción</w:t>
        </w:r>
      </w:hyperlink>
      <w:r w:rsidRPr="00F27A9E">
        <w:rPr>
          <w:color w:val="000000" w:themeColor="text1"/>
        </w:rPr>
        <w:t xml:space="preserve"> del cuerpo con el espacio y el </w:t>
      </w:r>
      <w:hyperlink r:id="rId40" w:history="1">
        <w:r w:rsidRPr="00F27A9E">
          <w:rPr>
            <w:rStyle w:val="Hipervnculo"/>
            <w:color w:val="000000" w:themeColor="text1"/>
            <w:u w:val="none"/>
          </w:rPr>
          <w:t>tiempo</w:t>
        </w:r>
      </w:hyperlink>
      <w:r w:rsidRPr="00F27A9E">
        <w:rPr>
          <w:color w:val="000000" w:themeColor="text1"/>
        </w:rPr>
        <w:t xml:space="preserve"> a través del </w:t>
      </w:r>
      <w:hyperlink r:id="rId41" w:history="1">
        <w:r w:rsidRPr="00F27A9E">
          <w:rPr>
            <w:rStyle w:val="Hipervnculo"/>
            <w:color w:val="000000" w:themeColor="text1"/>
            <w:u w:val="none"/>
          </w:rPr>
          <w:t>movimiento</w:t>
        </w:r>
      </w:hyperlink>
      <w:r w:rsidRPr="00F27A9E">
        <w:rPr>
          <w:color w:val="000000" w:themeColor="text1"/>
        </w:rPr>
        <w:t xml:space="preserve">, se construyen numerosos aprendizajes del ser humano. Esta </w:t>
      </w:r>
      <w:hyperlink r:id="rId42" w:history="1">
        <w:r w:rsidRPr="00F27A9E">
          <w:rPr>
            <w:rStyle w:val="Hipervnculo"/>
            <w:color w:val="000000" w:themeColor="text1"/>
            <w:u w:val="none"/>
          </w:rPr>
          <w:t>construcción</w:t>
        </w:r>
      </w:hyperlink>
      <w:r w:rsidRPr="00F27A9E">
        <w:rPr>
          <w:color w:val="000000" w:themeColor="text1"/>
        </w:rPr>
        <w:t xml:space="preserve"> se realiza a través de una sucesión de experiencias educativas que se promueven mediante la exploración, la práctica y la interiorización, estructurando así el llamado esquema corporal.</w:t>
      </w:r>
    </w:p>
    <w:p w:rsidR="00F27A9E" w:rsidRDefault="00F27A9E" w:rsidP="00DF681E">
      <w:pPr>
        <w:pStyle w:val="NormalWeb"/>
        <w:spacing w:line="360" w:lineRule="auto"/>
        <w:jc w:val="both"/>
        <w:rPr>
          <w:color w:val="000000" w:themeColor="text1"/>
        </w:rPr>
      </w:pPr>
      <w:r w:rsidRPr="00F27A9E">
        <w:rPr>
          <w:color w:val="000000" w:themeColor="text1"/>
        </w:rPr>
        <w:lastRenderedPageBreak/>
        <w:t xml:space="preserve">En el púber y el joven, el progreso de ese </w:t>
      </w:r>
      <w:hyperlink r:id="rId43" w:history="1">
        <w:r w:rsidRPr="00F27A9E">
          <w:rPr>
            <w:rStyle w:val="Hipervnculo"/>
            <w:color w:val="000000" w:themeColor="text1"/>
            <w:u w:val="none"/>
          </w:rPr>
          <w:t>conocimiento</w:t>
        </w:r>
      </w:hyperlink>
      <w:r w:rsidRPr="00F27A9E">
        <w:rPr>
          <w:color w:val="000000" w:themeColor="text1"/>
        </w:rPr>
        <w:t xml:space="preserve"> corporal servirá de base para profundizar los fundamentos biológicos de su </w:t>
      </w:r>
      <w:hyperlink r:id="rId44" w:history="1">
        <w:r w:rsidRPr="00F27A9E">
          <w:rPr>
            <w:rStyle w:val="Hipervnculo"/>
            <w:color w:val="000000" w:themeColor="text1"/>
            <w:u w:val="none"/>
          </w:rPr>
          <w:t>conducta</w:t>
        </w:r>
      </w:hyperlink>
      <w:r w:rsidRPr="00F27A9E">
        <w:rPr>
          <w:color w:val="000000" w:themeColor="text1"/>
        </w:rPr>
        <w:t xml:space="preserve"> motriz, en estrecha relación con los efectos de la actividad física practicadas sistemáticamente.</w:t>
      </w:r>
    </w:p>
    <w:p w:rsidR="00F27A9E" w:rsidRPr="00F27A9E" w:rsidRDefault="00F27A9E" w:rsidP="00F27A9E">
      <w:pPr>
        <w:pStyle w:val="NormalWeb"/>
        <w:spacing w:line="360" w:lineRule="auto"/>
        <w:jc w:val="both"/>
        <w:rPr>
          <w:color w:val="000000" w:themeColor="text1"/>
        </w:rPr>
      </w:pPr>
      <w:r w:rsidRPr="00F27A9E">
        <w:rPr>
          <w:color w:val="000000" w:themeColor="text1"/>
        </w:rPr>
        <w:t xml:space="preserve">Que el ejercicio físico es, no ya importante, sino vital para nuestra supervivencia es evidente. Cuando una </w:t>
      </w:r>
      <w:hyperlink r:id="rId45" w:history="1">
        <w:r w:rsidRPr="00F27A9E">
          <w:rPr>
            <w:rStyle w:val="Hipervnculo"/>
            <w:color w:val="000000" w:themeColor="text1"/>
            <w:u w:val="none"/>
          </w:rPr>
          <w:t>persona</w:t>
        </w:r>
      </w:hyperlink>
      <w:r w:rsidRPr="00F27A9E">
        <w:rPr>
          <w:color w:val="000000" w:themeColor="text1"/>
        </w:rPr>
        <w:t xml:space="preserve"> por algún motivo queda postrada en cama, cada vez va perdiendo más energías, entumeciéndose cada vez más, al igual que cuando pasamos mucho tiempo en la misma postura, sentados, de pie o tumbados. Incluso cuando dormimos, nuestro inconsciente nos hace cambiar de postura varias veces a lo largo de la noche. No olvidemos que estamos compuestos fundamentalmente por líquido. Al igual que si </w:t>
      </w:r>
      <w:hyperlink r:id="rId46" w:history="1">
        <w:r w:rsidRPr="00F27A9E">
          <w:rPr>
            <w:rStyle w:val="Hipervnculo"/>
            <w:color w:val="000000" w:themeColor="text1"/>
            <w:u w:val="none"/>
          </w:rPr>
          <w:t>el agua</w:t>
        </w:r>
      </w:hyperlink>
      <w:r w:rsidRPr="00F27A9E">
        <w:rPr>
          <w:color w:val="000000" w:themeColor="text1"/>
        </w:rPr>
        <w:t xml:space="preserve"> de un río se para y se estanca acaba por pudrirse, los fluidos que nos componen también.</w:t>
      </w:r>
    </w:p>
    <w:p w:rsidR="00F27A9E" w:rsidRPr="00F27A9E" w:rsidRDefault="00F27A9E" w:rsidP="00F27A9E">
      <w:pPr>
        <w:pStyle w:val="NormalWeb"/>
        <w:spacing w:line="360" w:lineRule="auto"/>
        <w:jc w:val="both"/>
        <w:rPr>
          <w:color w:val="000000" w:themeColor="text1"/>
        </w:rPr>
      </w:pPr>
      <w:r w:rsidRPr="00F27A9E">
        <w:rPr>
          <w:color w:val="000000" w:themeColor="text1"/>
        </w:rPr>
        <w:t xml:space="preserve">Además del ejercicio físico como tal, tenemos una gran variedad de terapias y actividades complementarias que podemos realizar sobre el cuerpo para beneficio de nuestro bienestar. La sauna, o una simple ducha nos depuran y relajan enormemente. Por otro lado, con ayuda de un profesional, disciplinas como la osteopatía, </w:t>
      </w:r>
      <w:r w:rsidR="00506A4E" w:rsidRPr="00F27A9E">
        <w:rPr>
          <w:color w:val="000000" w:themeColor="text1"/>
        </w:rPr>
        <w:t>digito puntura</w:t>
      </w:r>
      <w:r w:rsidRPr="00F27A9E">
        <w:rPr>
          <w:color w:val="000000" w:themeColor="text1"/>
        </w:rPr>
        <w:t xml:space="preserve">, </w:t>
      </w:r>
      <w:r w:rsidR="00506A4E" w:rsidRPr="00F27A9E">
        <w:rPr>
          <w:color w:val="000000" w:themeColor="text1"/>
        </w:rPr>
        <w:t>reflexoterapia</w:t>
      </w:r>
      <w:r w:rsidRPr="00F27A9E">
        <w:rPr>
          <w:color w:val="000000" w:themeColor="text1"/>
        </w:rPr>
        <w:t xml:space="preserve"> y todo tipo de masajes nos pueden ayudar en casos en los que nuestra salud esté desequilibrada, de una manera más saludable que ingiriendo fármacos o pasando por el quirófano, muchas veces innecesariamente.</w:t>
      </w:r>
    </w:p>
    <w:p w:rsidR="00F27A9E" w:rsidRPr="00F27A9E" w:rsidRDefault="00F27A9E" w:rsidP="00F27A9E">
      <w:pPr>
        <w:pStyle w:val="NormalWeb"/>
        <w:spacing w:line="360" w:lineRule="auto"/>
        <w:jc w:val="both"/>
        <w:rPr>
          <w:color w:val="000000" w:themeColor="text1"/>
        </w:rPr>
      </w:pPr>
      <w:r w:rsidRPr="00F27A9E">
        <w:rPr>
          <w:color w:val="000000" w:themeColor="text1"/>
        </w:rPr>
        <w:t xml:space="preserve">Generalmente, durante la realización del ejercicio físico, el </w:t>
      </w:r>
      <w:hyperlink r:id="rId47" w:history="1">
        <w:r w:rsidRPr="00F27A9E">
          <w:rPr>
            <w:rStyle w:val="Hipervnculo"/>
            <w:color w:val="000000" w:themeColor="text1"/>
            <w:u w:val="none"/>
          </w:rPr>
          <w:t>individuo</w:t>
        </w:r>
      </w:hyperlink>
      <w:r w:rsidRPr="00F27A9E">
        <w:rPr>
          <w:color w:val="000000" w:themeColor="text1"/>
        </w:rPr>
        <w:t xml:space="preserve"> o individuos practicantes del mismo sienten una purificación interior, lo utilizan también como descarga emocional. Se aprende a practicar </w:t>
      </w:r>
      <w:hyperlink r:id="rId48" w:history="1">
        <w:r w:rsidRPr="00F27A9E">
          <w:rPr>
            <w:rStyle w:val="Hipervnculo"/>
            <w:color w:val="000000" w:themeColor="text1"/>
            <w:u w:val="none"/>
          </w:rPr>
          <w:t>deportes</w:t>
        </w:r>
      </w:hyperlink>
      <w:r w:rsidRPr="00F27A9E">
        <w:rPr>
          <w:color w:val="000000" w:themeColor="text1"/>
        </w:rPr>
        <w:t xml:space="preserve"> en equipo, compartiendo y disfrutando al aire</w:t>
      </w:r>
      <w:r w:rsidR="00506A4E">
        <w:rPr>
          <w:color w:val="000000" w:themeColor="text1"/>
        </w:rPr>
        <w:t xml:space="preserve"> libre. Aunque algunas veces se</w:t>
      </w:r>
      <w:r w:rsidRPr="00F27A9E">
        <w:rPr>
          <w:color w:val="000000" w:themeColor="text1"/>
        </w:rPr>
        <w:t xml:space="preserve"> sienta cansancio muscular o físico, al finalizar la realización de la actividad se siente bienestar general, alivio emocional y descargado de toda tensión o </w:t>
      </w:r>
      <w:hyperlink r:id="rId49" w:history="1">
        <w:r w:rsidRPr="00F27A9E">
          <w:rPr>
            <w:rStyle w:val="Hipervnculo"/>
            <w:color w:val="000000" w:themeColor="text1"/>
            <w:u w:val="none"/>
          </w:rPr>
          <w:t>stress</w:t>
        </w:r>
      </w:hyperlink>
      <w:r w:rsidRPr="00F27A9E">
        <w:rPr>
          <w:color w:val="000000" w:themeColor="text1"/>
        </w:rPr>
        <w:t>.</w:t>
      </w:r>
    </w:p>
    <w:p w:rsidR="00F27A9E" w:rsidRPr="00F27A9E" w:rsidRDefault="00F27A9E" w:rsidP="00DF681E">
      <w:pPr>
        <w:pStyle w:val="NormalWeb"/>
        <w:spacing w:line="360" w:lineRule="auto"/>
        <w:jc w:val="both"/>
        <w:rPr>
          <w:color w:val="000000" w:themeColor="text1"/>
        </w:rPr>
      </w:pPr>
      <w:r w:rsidRPr="00F27A9E">
        <w:rPr>
          <w:color w:val="000000" w:themeColor="text1"/>
        </w:rPr>
        <w:t xml:space="preserve">Una sensación de euforia ocurre durante los ejercicios de resistencia (por ejemplo, el correr) relacionada con una secreción intensa de </w:t>
      </w:r>
      <w:hyperlink r:id="rId50" w:anchor="SISTYHORM" w:history="1">
        <w:r w:rsidRPr="00F27A9E">
          <w:rPr>
            <w:rStyle w:val="Hipervnculo"/>
            <w:color w:val="000000" w:themeColor="text1"/>
            <w:u w:val="none"/>
          </w:rPr>
          <w:t>hormonas</w:t>
        </w:r>
      </w:hyperlink>
      <w:r w:rsidRPr="00F27A9E">
        <w:rPr>
          <w:color w:val="000000" w:themeColor="text1"/>
        </w:rPr>
        <w:t xml:space="preserve"> </w:t>
      </w:r>
      <w:r w:rsidR="00882095" w:rsidRPr="00F27A9E">
        <w:rPr>
          <w:color w:val="000000" w:themeColor="text1"/>
        </w:rPr>
        <w:t>hipofisarias</w:t>
      </w:r>
      <w:r w:rsidRPr="00F27A9E">
        <w:rPr>
          <w:color w:val="000000" w:themeColor="text1"/>
        </w:rPr>
        <w:t xml:space="preserve"> llamadas endorfinas, dos veces más poderosas que la morfina. El nivel de endorfina que aumenta como reacción al ejercicio puede ser la explicación de la </w:t>
      </w:r>
      <w:r w:rsidRPr="00F27A9E">
        <w:rPr>
          <w:color w:val="000000" w:themeColor="text1"/>
        </w:rPr>
        <w:lastRenderedPageBreak/>
        <w:t>casi total desaparición del dolor en el hombro, en la rodilla o el derivado de una cefalalgia.</w:t>
      </w:r>
    </w:p>
    <w:p w:rsidR="00DF681E" w:rsidRDefault="00DF681E" w:rsidP="00DF681E">
      <w:pPr>
        <w:pStyle w:val="NormalWeb"/>
        <w:spacing w:line="360" w:lineRule="auto"/>
        <w:jc w:val="both"/>
      </w:pPr>
      <w:r w:rsidRPr="00DF681E">
        <w:t xml:space="preserve">El término de ejercicio físico incluye el de </w:t>
      </w:r>
      <w:hyperlink r:id="rId51" w:tooltip="Gimnasia (la página no existe)" w:history="1">
        <w:r w:rsidRPr="00DF681E">
          <w:rPr>
            <w:rStyle w:val="Hipervnculo"/>
            <w:color w:val="auto"/>
            <w:u w:val="none"/>
          </w:rPr>
          <w:t>gimnasia</w:t>
        </w:r>
      </w:hyperlink>
      <w:r w:rsidRPr="00DF681E">
        <w:t xml:space="preserve">, </w:t>
      </w:r>
      <w:hyperlink r:id="rId52" w:tooltip="Baile (la página no existe)" w:history="1">
        <w:r w:rsidRPr="00DF681E">
          <w:rPr>
            <w:rStyle w:val="Hipervnculo"/>
            <w:color w:val="auto"/>
            <w:u w:val="none"/>
          </w:rPr>
          <w:t>baile</w:t>
        </w:r>
      </w:hyperlink>
      <w:r w:rsidRPr="00DF681E">
        <w:t xml:space="preserve">, </w:t>
      </w:r>
      <w:hyperlink r:id="rId53" w:tooltip="Deporte" w:history="1">
        <w:r w:rsidRPr="00DF681E">
          <w:rPr>
            <w:rStyle w:val="Hipervnculo"/>
            <w:color w:val="auto"/>
            <w:u w:val="none"/>
          </w:rPr>
          <w:t>deporte</w:t>
        </w:r>
      </w:hyperlink>
      <w:r w:rsidRPr="00DF681E">
        <w:t xml:space="preserve"> y </w:t>
      </w:r>
      <w:hyperlink r:id="rId54" w:tooltip="Educación física" w:history="1">
        <w:r w:rsidRPr="00DF681E">
          <w:rPr>
            <w:rStyle w:val="Hipervnculo"/>
            <w:color w:val="auto"/>
            <w:u w:val="none"/>
          </w:rPr>
          <w:t>educación física</w:t>
        </w:r>
      </w:hyperlink>
      <w:r w:rsidRPr="00DF681E">
        <w:t xml:space="preserve">. </w:t>
      </w:r>
    </w:p>
    <w:p w:rsidR="009A5946" w:rsidRDefault="009A5946" w:rsidP="009A5946">
      <w:pPr>
        <w:pStyle w:val="NormalWeb"/>
      </w:pPr>
      <w:r>
        <w:t>Hay una actividad física para cada edad y circunstancia.</w:t>
      </w:r>
    </w:p>
    <w:p w:rsidR="009A5946" w:rsidRPr="009A5946" w:rsidRDefault="009A5946" w:rsidP="009A5946">
      <w:pPr>
        <w:pStyle w:val="NormalWeb"/>
        <w:spacing w:line="360" w:lineRule="auto"/>
        <w:jc w:val="both"/>
      </w:pPr>
      <w:r w:rsidRPr="009A5946">
        <w:t>Definimos el ejercicio físico como una</w:t>
      </w:r>
      <w:r w:rsidRPr="009A5946">
        <w:rPr>
          <w:rStyle w:val="Textoennegrita"/>
        </w:rPr>
        <w:t xml:space="preserve"> </w:t>
      </w:r>
      <w:r w:rsidRPr="009A5946">
        <w:rPr>
          <w:rStyle w:val="Textoennegrita"/>
          <w:b w:val="0"/>
        </w:rPr>
        <w:t>actividad física planificada, estructurada y repetitiva</w:t>
      </w:r>
      <w:r w:rsidRPr="009A5946">
        <w:t xml:space="preserve"> que tiene como objetivo mejorar o mantener los componentes de la forma física.</w:t>
      </w:r>
    </w:p>
    <w:p w:rsidR="009A5946" w:rsidRPr="009A5946" w:rsidRDefault="009A5946" w:rsidP="009A5946">
      <w:pPr>
        <w:pStyle w:val="NormalWeb"/>
        <w:spacing w:line="360" w:lineRule="auto"/>
        <w:jc w:val="both"/>
      </w:pPr>
      <w:r w:rsidRPr="009A5946">
        <w:t>Entendemos por actividad física cualquier movimiento corporal producido por los músculos esqueléticos. De este movimiento resulta un gasto energético que se suma al del gasto del metabolismo basal. </w:t>
      </w:r>
    </w:p>
    <w:p w:rsidR="009A5946" w:rsidRPr="00DF681E" w:rsidRDefault="009A5946" w:rsidP="001164AB">
      <w:pPr>
        <w:pStyle w:val="NormalWeb"/>
        <w:spacing w:line="360" w:lineRule="auto"/>
        <w:jc w:val="both"/>
      </w:pPr>
      <w:r w:rsidRPr="009A5946">
        <w:t>Una persona en buena forma física es la que se desenvuelve diariamente con vigor y diligencia, sin fatiga excesiva y con energía para hacer actividades.</w:t>
      </w:r>
    </w:p>
    <w:p w:rsidR="00DF681E" w:rsidRDefault="00D15DC9" w:rsidP="00DF681E">
      <w:pPr>
        <w:pStyle w:val="NormalWeb"/>
        <w:spacing w:line="360" w:lineRule="auto"/>
        <w:jc w:val="both"/>
        <w:rPr>
          <w:b/>
        </w:rPr>
      </w:pPr>
      <w:r>
        <w:rPr>
          <w:b/>
        </w:rPr>
        <w:t>BENEFICIOS DEL EJERCICIO FISICO</w:t>
      </w:r>
    </w:p>
    <w:p w:rsidR="00D15DC9" w:rsidRPr="00D15DC9" w:rsidRDefault="00D15DC9" w:rsidP="00D15DC9">
      <w:pPr>
        <w:pStyle w:val="NormalWeb"/>
        <w:spacing w:line="360" w:lineRule="auto"/>
        <w:jc w:val="both"/>
      </w:pPr>
      <w:r w:rsidRPr="00D15DC9">
        <w:t xml:space="preserve">El ejercicio físico es un componente del </w:t>
      </w:r>
      <w:hyperlink r:id="rId55" w:tooltip="Estilo de vida" w:history="1">
        <w:r w:rsidRPr="00D15DC9">
          <w:rPr>
            <w:rStyle w:val="Hipervnculo"/>
            <w:color w:val="auto"/>
            <w:u w:val="none"/>
          </w:rPr>
          <w:t>estilo de vida</w:t>
        </w:r>
      </w:hyperlink>
      <w:r w:rsidRPr="00D15DC9">
        <w:t xml:space="preserve"> que en sus distintas facetas</w:t>
      </w:r>
      <w:r>
        <w:t>,</w:t>
      </w:r>
      <w:r w:rsidRPr="00D15DC9">
        <w:t xml:space="preserve"> gimnasia, deporte y la educación física constituyen actividades vitales para la salud, la </w:t>
      </w:r>
      <w:hyperlink r:id="rId56" w:tooltip="Educación" w:history="1">
        <w:r w:rsidRPr="00D15DC9">
          <w:rPr>
            <w:rStyle w:val="Hipervnculo"/>
            <w:color w:val="auto"/>
            <w:u w:val="none"/>
          </w:rPr>
          <w:t>educación</w:t>
        </w:r>
      </w:hyperlink>
      <w:r w:rsidRPr="00D15DC9">
        <w:t xml:space="preserve">, la recreación y el bienestar del hombre, la práctica del deporte y los ejercicios físicos pueden hacer por la humanidad lo que no podrían alcanzar millones de médicos. La prolongación de la vida y la terapia contra numerosas enfermedades consisten hoy día en el ejercicio físico, el deporte y el ejercicio metódico porque educan, disciplinan, desarrollan la voluntad y preparan al ser humano para la producción y la vida. </w:t>
      </w:r>
    </w:p>
    <w:p w:rsidR="00D15DC9" w:rsidRPr="00D15DC9" w:rsidRDefault="00D15DC9" w:rsidP="00D15DC9">
      <w:pPr>
        <w:pStyle w:val="NormalWeb"/>
        <w:spacing w:line="360" w:lineRule="auto"/>
        <w:jc w:val="both"/>
      </w:pPr>
      <w:r w:rsidRPr="00D15DC9">
        <w:t xml:space="preserve">Es universalmente conocido que el ejercicio físico sistemático promueve la salud y contribuye decisivamente a la longevidad del hombre. Investigaciones realizadas en diversos centros especializados y los resultados obtenidos demuestran que el tiempo que se dedica a mejorar la capacidad física constituye un tiempo bien empleado. </w:t>
      </w:r>
    </w:p>
    <w:p w:rsidR="00D15DC9" w:rsidRPr="00D15DC9" w:rsidRDefault="00D15DC9" w:rsidP="00D15DC9">
      <w:pPr>
        <w:pStyle w:val="NormalWeb"/>
        <w:spacing w:line="360" w:lineRule="auto"/>
        <w:jc w:val="both"/>
      </w:pPr>
      <w:r w:rsidRPr="00D15DC9">
        <w:lastRenderedPageBreak/>
        <w:t xml:space="preserve">Los beneficios fundamentales que el </w:t>
      </w:r>
      <w:r>
        <w:t xml:space="preserve">ejercicio físico </w:t>
      </w:r>
      <w:r w:rsidRPr="00D15DC9">
        <w:t xml:space="preserve">sobre la salud son: </w:t>
      </w:r>
    </w:p>
    <w:p w:rsidR="00D15DC9" w:rsidRPr="00D15DC9" w:rsidRDefault="00D15DC9" w:rsidP="00865886">
      <w:pPr>
        <w:numPr>
          <w:ilvl w:val="0"/>
          <w:numId w:val="11"/>
        </w:numPr>
        <w:spacing w:before="100" w:beforeAutospacing="1" w:after="100" w:afterAutospacing="1" w:line="360" w:lineRule="auto"/>
        <w:jc w:val="both"/>
        <w:rPr>
          <w:rFonts w:ascii="Times New Roman" w:hAnsi="Times New Roman"/>
          <w:sz w:val="24"/>
          <w:szCs w:val="24"/>
        </w:rPr>
      </w:pPr>
      <w:r w:rsidRPr="00D15DC9">
        <w:rPr>
          <w:rFonts w:ascii="Times New Roman" w:hAnsi="Times New Roman"/>
          <w:sz w:val="24"/>
          <w:szCs w:val="24"/>
        </w:rPr>
        <w:t xml:space="preserve">Incrementa el funcionamiento del </w:t>
      </w:r>
      <w:hyperlink r:id="rId57" w:tooltip="Sistema cardiovascular (la página no existe)" w:history="1">
        <w:r w:rsidRPr="00D15DC9">
          <w:rPr>
            <w:rStyle w:val="Hipervnculo"/>
            <w:rFonts w:ascii="Times New Roman" w:hAnsi="Times New Roman"/>
            <w:color w:val="auto"/>
            <w:sz w:val="24"/>
            <w:szCs w:val="24"/>
            <w:u w:val="none"/>
          </w:rPr>
          <w:t>sistema cardiovascular</w:t>
        </w:r>
      </w:hyperlink>
      <w:r w:rsidRPr="00D15DC9">
        <w:rPr>
          <w:rFonts w:ascii="Times New Roman" w:hAnsi="Times New Roman"/>
          <w:sz w:val="24"/>
          <w:szCs w:val="24"/>
        </w:rPr>
        <w:t xml:space="preserve"> y </w:t>
      </w:r>
      <w:hyperlink r:id="rId58" w:tooltip="Aparato respiratorio" w:history="1">
        <w:r w:rsidRPr="00D15DC9">
          <w:rPr>
            <w:rStyle w:val="Hipervnculo"/>
            <w:rFonts w:ascii="Times New Roman" w:hAnsi="Times New Roman"/>
            <w:color w:val="auto"/>
            <w:sz w:val="24"/>
            <w:szCs w:val="24"/>
            <w:u w:val="none"/>
          </w:rPr>
          <w:t>respiratorio</w:t>
        </w:r>
      </w:hyperlink>
      <w:r w:rsidRPr="00D15DC9">
        <w:rPr>
          <w:rFonts w:ascii="Times New Roman" w:hAnsi="Times New Roman"/>
          <w:sz w:val="24"/>
          <w:szCs w:val="24"/>
        </w:rPr>
        <w:t xml:space="preserve"> para mejorar la perfusión tisular y por tanto el aporte de </w:t>
      </w:r>
      <w:hyperlink r:id="rId59" w:tooltip="Oxígeno" w:history="1">
        <w:r w:rsidRPr="00D15DC9">
          <w:rPr>
            <w:rStyle w:val="Hipervnculo"/>
            <w:rFonts w:ascii="Times New Roman" w:hAnsi="Times New Roman"/>
            <w:color w:val="auto"/>
            <w:sz w:val="24"/>
            <w:szCs w:val="24"/>
            <w:u w:val="none"/>
          </w:rPr>
          <w:t>oxígeno</w:t>
        </w:r>
      </w:hyperlink>
      <w:r w:rsidRPr="00D15DC9">
        <w:rPr>
          <w:rFonts w:ascii="Times New Roman" w:hAnsi="Times New Roman"/>
          <w:sz w:val="24"/>
          <w:szCs w:val="24"/>
        </w:rPr>
        <w:t xml:space="preserve"> y </w:t>
      </w:r>
      <w:hyperlink r:id="rId60" w:tooltip="Nutriente" w:history="1">
        <w:r w:rsidRPr="00D15DC9">
          <w:rPr>
            <w:rStyle w:val="Hipervnculo"/>
            <w:rFonts w:ascii="Times New Roman" w:hAnsi="Times New Roman"/>
            <w:color w:val="auto"/>
            <w:sz w:val="24"/>
            <w:szCs w:val="24"/>
            <w:u w:val="none"/>
          </w:rPr>
          <w:t>nutrientes</w:t>
        </w:r>
      </w:hyperlink>
      <w:r w:rsidRPr="00D15DC9">
        <w:rPr>
          <w:rFonts w:ascii="Times New Roman" w:hAnsi="Times New Roman"/>
          <w:sz w:val="24"/>
          <w:szCs w:val="24"/>
        </w:rPr>
        <w:t xml:space="preserve"> a los </w:t>
      </w:r>
      <w:hyperlink r:id="rId61" w:tooltip="Tejido" w:history="1">
        <w:r w:rsidRPr="00D15DC9">
          <w:rPr>
            <w:rStyle w:val="Hipervnculo"/>
            <w:rFonts w:ascii="Times New Roman" w:hAnsi="Times New Roman"/>
            <w:color w:val="auto"/>
            <w:sz w:val="24"/>
            <w:szCs w:val="24"/>
            <w:u w:val="none"/>
          </w:rPr>
          <w:t>tejidos</w:t>
        </w:r>
      </w:hyperlink>
      <w:r w:rsidRPr="00D15DC9">
        <w:rPr>
          <w:rFonts w:ascii="Times New Roman" w:hAnsi="Times New Roman"/>
          <w:sz w:val="24"/>
          <w:szCs w:val="24"/>
        </w:rPr>
        <w:t xml:space="preserve">. </w:t>
      </w:r>
    </w:p>
    <w:p w:rsidR="00D15DC9" w:rsidRPr="00D15DC9" w:rsidRDefault="00D15DC9" w:rsidP="00865886">
      <w:pPr>
        <w:numPr>
          <w:ilvl w:val="0"/>
          <w:numId w:val="11"/>
        </w:numPr>
        <w:spacing w:before="100" w:beforeAutospacing="1" w:after="100" w:afterAutospacing="1" w:line="360" w:lineRule="auto"/>
        <w:jc w:val="both"/>
        <w:rPr>
          <w:rFonts w:ascii="Times New Roman" w:hAnsi="Times New Roman"/>
          <w:sz w:val="24"/>
          <w:szCs w:val="24"/>
        </w:rPr>
      </w:pPr>
      <w:r w:rsidRPr="00D15DC9">
        <w:rPr>
          <w:rFonts w:ascii="Times New Roman" w:hAnsi="Times New Roman"/>
          <w:sz w:val="24"/>
          <w:szCs w:val="24"/>
        </w:rPr>
        <w:t xml:space="preserve">Opera cambios en la mente del hombre hacia direcciones más positivas independientemente de cualquier efecto curativo. Un programa de ejercicio adecuado fortalece la psiquis humana. </w:t>
      </w:r>
    </w:p>
    <w:p w:rsidR="00D15DC9" w:rsidRPr="00D15DC9" w:rsidRDefault="00D15DC9" w:rsidP="00865886">
      <w:pPr>
        <w:numPr>
          <w:ilvl w:val="0"/>
          <w:numId w:val="11"/>
        </w:numPr>
        <w:spacing w:before="100" w:beforeAutospacing="1" w:after="100" w:afterAutospacing="1" w:line="360" w:lineRule="auto"/>
        <w:jc w:val="both"/>
        <w:rPr>
          <w:rFonts w:ascii="Times New Roman" w:hAnsi="Times New Roman"/>
          <w:sz w:val="24"/>
          <w:szCs w:val="24"/>
        </w:rPr>
      </w:pPr>
      <w:r w:rsidRPr="00D15DC9">
        <w:rPr>
          <w:rFonts w:ascii="Times New Roman" w:hAnsi="Times New Roman"/>
          <w:sz w:val="24"/>
          <w:szCs w:val="24"/>
        </w:rPr>
        <w:t xml:space="preserve">Aumenta la circulación cerebral, lo que hace al individuo más despierto y alerta, y mejora los procesos del pensamiento. </w:t>
      </w:r>
    </w:p>
    <w:p w:rsidR="00D15DC9" w:rsidRPr="00D15DC9" w:rsidRDefault="00D15DC9" w:rsidP="0055733F">
      <w:pPr>
        <w:numPr>
          <w:ilvl w:val="0"/>
          <w:numId w:val="11"/>
        </w:numPr>
        <w:spacing w:before="100" w:beforeAutospacing="1" w:after="100" w:afterAutospacing="1" w:line="480" w:lineRule="auto"/>
        <w:jc w:val="both"/>
        <w:rPr>
          <w:rFonts w:ascii="Times New Roman" w:hAnsi="Times New Roman"/>
          <w:sz w:val="24"/>
          <w:szCs w:val="24"/>
        </w:rPr>
      </w:pPr>
      <w:r w:rsidRPr="00D15DC9">
        <w:rPr>
          <w:rFonts w:ascii="Times New Roman" w:hAnsi="Times New Roman"/>
          <w:sz w:val="24"/>
          <w:szCs w:val="24"/>
        </w:rPr>
        <w:t xml:space="preserve">Prolonga el tiempo socialmente útil del hombre así como al mejorar su capacidad física muscular eleva sus niveles productivos, por lo que retarda los cambios de la vejez. Asegura una mayor capacidad de trabajo y ayuda al aseguramiento de la longevidad. </w:t>
      </w:r>
    </w:p>
    <w:p w:rsidR="00D15DC9" w:rsidRPr="00D15DC9" w:rsidRDefault="00D15DC9" w:rsidP="00D15DC9">
      <w:pPr>
        <w:pStyle w:val="NormalWeb"/>
        <w:spacing w:line="360" w:lineRule="auto"/>
        <w:jc w:val="both"/>
      </w:pPr>
      <w:r w:rsidRPr="00D15DC9">
        <w:t xml:space="preserve">Las enfermedades en la que se ha demostrado que el ejercicio físico es beneficioso son: </w:t>
      </w:r>
    </w:p>
    <w:p w:rsidR="00D15DC9" w:rsidRPr="00D15DC9" w:rsidRDefault="00E003FA" w:rsidP="00865886">
      <w:pPr>
        <w:numPr>
          <w:ilvl w:val="0"/>
          <w:numId w:val="12"/>
        </w:numPr>
        <w:spacing w:before="100" w:beforeAutospacing="1" w:after="100" w:afterAutospacing="1" w:line="360" w:lineRule="auto"/>
        <w:jc w:val="both"/>
        <w:rPr>
          <w:rFonts w:ascii="Times New Roman" w:hAnsi="Times New Roman"/>
          <w:sz w:val="24"/>
          <w:szCs w:val="24"/>
        </w:rPr>
      </w:pPr>
      <w:hyperlink r:id="rId62" w:tooltip="Diabetes mellitus" w:history="1">
        <w:r w:rsidR="00D15DC9" w:rsidRPr="00D15DC9">
          <w:rPr>
            <w:rStyle w:val="Hipervnculo"/>
            <w:rFonts w:ascii="Times New Roman" w:hAnsi="Times New Roman"/>
            <w:color w:val="auto"/>
            <w:sz w:val="24"/>
            <w:szCs w:val="24"/>
            <w:u w:val="none"/>
          </w:rPr>
          <w:t>Diabetes mellitus</w:t>
        </w:r>
      </w:hyperlink>
      <w:r w:rsidR="00D15DC9" w:rsidRPr="00D15DC9">
        <w:rPr>
          <w:rFonts w:ascii="Times New Roman" w:hAnsi="Times New Roman"/>
          <w:sz w:val="24"/>
          <w:szCs w:val="24"/>
        </w:rPr>
        <w:t xml:space="preserve">. </w:t>
      </w:r>
    </w:p>
    <w:p w:rsidR="00D15DC9" w:rsidRPr="00D15DC9" w:rsidRDefault="00E003FA" w:rsidP="00865886">
      <w:pPr>
        <w:numPr>
          <w:ilvl w:val="0"/>
          <w:numId w:val="12"/>
        </w:numPr>
        <w:spacing w:before="100" w:beforeAutospacing="1" w:after="100" w:afterAutospacing="1" w:line="360" w:lineRule="auto"/>
        <w:jc w:val="both"/>
        <w:rPr>
          <w:rFonts w:ascii="Times New Roman" w:hAnsi="Times New Roman"/>
          <w:sz w:val="24"/>
          <w:szCs w:val="24"/>
        </w:rPr>
      </w:pPr>
      <w:hyperlink r:id="rId63" w:tooltip="Obesidad" w:history="1">
        <w:r w:rsidR="00D15DC9" w:rsidRPr="00D15DC9">
          <w:rPr>
            <w:rStyle w:val="Hipervnculo"/>
            <w:rFonts w:ascii="Times New Roman" w:hAnsi="Times New Roman"/>
            <w:color w:val="auto"/>
            <w:sz w:val="24"/>
            <w:szCs w:val="24"/>
            <w:u w:val="none"/>
          </w:rPr>
          <w:t>Obesidad</w:t>
        </w:r>
      </w:hyperlink>
      <w:r w:rsidR="00D15DC9" w:rsidRPr="00D15DC9">
        <w:rPr>
          <w:rFonts w:ascii="Times New Roman" w:hAnsi="Times New Roman"/>
          <w:sz w:val="24"/>
          <w:szCs w:val="24"/>
        </w:rPr>
        <w:t xml:space="preserve">. </w:t>
      </w:r>
    </w:p>
    <w:p w:rsidR="00D15DC9" w:rsidRPr="00D15DC9" w:rsidRDefault="00E003FA" w:rsidP="00865886">
      <w:pPr>
        <w:numPr>
          <w:ilvl w:val="0"/>
          <w:numId w:val="12"/>
        </w:numPr>
        <w:spacing w:before="100" w:beforeAutospacing="1" w:after="100" w:afterAutospacing="1" w:line="360" w:lineRule="auto"/>
        <w:jc w:val="both"/>
        <w:rPr>
          <w:rFonts w:ascii="Times New Roman" w:hAnsi="Times New Roman"/>
          <w:sz w:val="24"/>
          <w:szCs w:val="24"/>
        </w:rPr>
      </w:pPr>
      <w:hyperlink r:id="rId64" w:tooltip="Hipertensión arterial" w:history="1">
        <w:r w:rsidR="00D15DC9" w:rsidRPr="00D15DC9">
          <w:rPr>
            <w:rStyle w:val="Hipervnculo"/>
            <w:rFonts w:ascii="Times New Roman" w:hAnsi="Times New Roman"/>
            <w:color w:val="auto"/>
            <w:sz w:val="24"/>
            <w:szCs w:val="24"/>
            <w:u w:val="none"/>
          </w:rPr>
          <w:t>Hipertensión arterial</w:t>
        </w:r>
      </w:hyperlink>
      <w:r w:rsidR="00D15DC9" w:rsidRPr="00D15DC9">
        <w:rPr>
          <w:rFonts w:ascii="Times New Roman" w:hAnsi="Times New Roman"/>
          <w:sz w:val="24"/>
          <w:szCs w:val="24"/>
        </w:rPr>
        <w:t xml:space="preserve">. </w:t>
      </w:r>
    </w:p>
    <w:p w:rsidR="00D15DC9" w:rsidRPr="00D15DC9" w:rsidRDefault="00E003FA" w:rsidP="00865886">
      <w:pPr>
        <w:numPr>
          <w:ilvl w:val="0"/>
          <w:numId w:val="12"/>
        </w:numPr>
        <w:spacing w:before="100" w:beforeAutospacing="1" w:after="100" w:afterAutospacing="1" w:line="360" w:lineRule="auto"/>
        <w:jc w:val="both"/>
        <w:rPr>
          <w:rFonts w:ascii="Times New Roman" w:hAnsi="Times New Roman"/>
          <w:sz w:val="24"/>
          <w:szCs w:val="24"/>
        </w:rPr>
      </w:pPr>
      <w:hyperlink r:id="rId65" w:tooltip="Osteoporosis (la página no existe)" w:history="1">
        <w:r w:rsidR="00D15DC9" w:rsidRPr="00D15DC9">
          <w:rPr>
            <w:rStyle w:val="Hipervnculo"/>
            <w:rFonts w:ascii="Times New Roman" w:hAnsi="Times New Roman"/>
            <w:color w:val="auto"/>
            <w:sz w:val="24"/>
            <w:szCs w:val="24"/>
            <w:u w:val="none"/>
          </w:rPr>
          <w:t>Osteoporosis</w:t>
        </w:r>
      </w:hyperlink>
      <w:r w:rsidR="00D15DC9" w:rsidRPr="00D15DC9">
        <w:rPr>
          <w:rFonts w:ascii="Times New Roman" w:hAnsi="Times New Roman"/>
          <w:sz w:val="24"/>
          <w:szCs w:val="24"/>
        </w:rPr>
        <w:t xml:space="preserve">. </w:t>
      </w:r>
    </w:p>
    <w:p w:rsidR="00D15DC9" w:rsidRDefault="00D15DC9" w:rsidP="00865886">
      <w:pPr>
        <w:numPr>
          <w:ilvl w:val="0"/>
          <w:numId w:val="12"/>
        </w:numPr>
        <w:spacing w:before="100" w:beforeAutospacing="1" w:after="100" w:afterAutospacing="1" w:line="360" w:lineRule="auto"/>
        <w:jc w:val="both"/>
        <w:rPr>
          <w:rFonts w:ascii="Times New Roman" w:hAnsi="Times New Roman"/>
          <w:sz w:val="24"/>
          <w:szCs w:val="24"/>
        </w:rPr>
      </w:pPr>
      <w:r w:rsidRPr="00D15DC9">
        <w:rPr>
          <w:rFonts w:ascii="Times New Roman" w:hAnsi="Times New Roman"/>
          <w:sz w:val="24"/>
          <w:szCs w:val="24"/>
        </w:rPr>
        <w:t xml:space="preserve">Distintos tipos de </w:t>
      </w:r>
      <w:hyperlink r:id="rId66" w:tooltip="Cáncer" w:history="1">
        <w:r w:rsidRPr="00D15DC9">
          <w:rPr>
            <w:rStyle w:val="Hipervnculo"/>
            <w:rFonts w:ascii="Times New Roman" w:hAnsi="Times New Roman"/>
            <w:color w:val="auto"/>
            <w:sz w:val="24"/>
            <w:szCs w:val="24"/>
            <w:u w:val="none"/>
          </w:rPr>
          <w:t>cáncer</w:t>
        </w:r>
      </w:hyperlink>
      <w:r w:rsidRPr="00D15DC9">
        <w:rPr>
          <w:rFonts w:ascii="Times New Roman" w:hAnsi="Times New Roman"/>
          <w:sz w:val="24"/>
          <w:szCs w:val="24"/>
        </w:rPr>
        <w:t xml:space="preserve">, como el </w:t>
      </w:r>
      <w:hyperlink r:id="rId67" w:tooltip="Cáncer de próstata" w:history="1">
        <w:r w:rsidRPr="00D15DC9">
          <w:rPr>
            <w:rStyle w:val="Hipervnculo"/>
            <w:rFonts w:ascii="Times New Roman" w:hAnsi="Times New Roman"/>
            <w:color w:val="auto"/>
            <w:sz w:val="24"/>
            <w:szCs w:val="24"/>
            <w:u w:val="none"/>
          </w:rPr>
          <w:t>cáncer de próstata</w:t>
        </w:r>
      </w:hyperlink>
      <w:r w:rsidRPr="00D15DC9">
        <w:rPr>
          <w:rFonts w:ascii="Times New Roman" w:hAnsi="Times New Roman"/>
          <w:sz w:val="24"/>
          <w:szCs w:val="24"/>
        </w:rPr>
        <w:t xml:space="preserve"> y el </w:t>
      </w:r>
      <w:hyperlink r:id="rId68" w:tooltip="Cáncer colorrectal" w:history="1">
        <w:r w:rsidRPr="00D15DC9">
          <w:rPr>
            <w:rStyle w:val="Hipervnculo"/>
            <w:rFonts w:ascii="Times New Roman" w:hAnsi="Times New Roman"/>
            <w:color w:val="auto"/>
            <w:sz w:val="24"/>
            <w:szCs w:val="24"/>
            <w:u w:val="none"/>
          </w:rPr>
          <w:t>cáncer colorrectal</w:t>
        </w:r>
      </w:hyperlink>
      <w:r w:rsidRPr="00D15DC9">
        <w:rPr>
          <w:rFonts w:ascii="Times New Roman" w:hAnsi="Times New Roman"/>
          <w:sz w:val="24"/>
          <w:szCs w:val="24"/>
        </w:rPr>
        <w:t xml:space="preserve">. </w:t>
      </w:r>
    </w:p>
    <w:p w:rsidR="0021033C" w:rsidRPr="0021033C" w:rsidRDefault="0021033C" w:rsidP="0021033C">
      <w:pPr>
        <w:pStyle w:val="Ttulo2"/>
        <w:spacing w:line="360" w:lineRule="auto"/>
        <w:jc w:val="both"/>
        <w:rPr>
          <w:szCs w:val="24"/>
        </w:rPr>
      </w:pPr>
      <w:r w:rsidRPr="0021033C">
        <w:rPr>
          <w:szCs w:val="24"/>
        </w:rPr>
        <w:t>Beneficios en el sistema cardio-respiratorio</w:t>
      </w:r>
    </w:p>
    <w:p w:rsidR="0021033C" w:rsidRPr="0021033C" w:rsidRDefault="0021033C" w:rsidP="0021033C">
      <w:pPr>
        <w:spacing w:after="240" w:line="360" w:lineRule="auto"/>
        <w:jc w:val="both"/>
        <w:rPr>
          <w:rFonts w:ascii="Times New Roman" w:hAnsi="Times New Roman"/>
          <w:sz w:val="24"/>
          <w:szCs w:val="24"/>
        </w:rPr>
      </w:pPr>
      <w:r w:rsidRPr="0021033C">
        <w:rPr>
          <w:rFonts w:ascii="Times New Roman" w:hAnsi="Times New Roman"/>
          <w:sz w:val="24"/>
          <w:szCs w:val="24"/>
        </w:rPr>
        <w:t xml:space="preserve">El </w:t>
      </w:r>
      <w:hyperlink r:id="rId69" w:history="1">
        <w:r w:rsidRPr="0021033C">
          <w:rPr>
            <w:rStyle w:val="Hipervnculo"/>
            <w:rFonts w:ascii="Times New Roman" w:hAnsi="Times New Roman"/>
            <w:color w:val="auto"/>
            <w:sz w:val="24"/>
            <w:szCs w:val="24"/>
            <w:u w:val="none"/>
          </w:rPr>
          <w:t>músculo</w:t>
        </w:r>
      </w:hyperlink>
      <w:r w:rsidRPr="0021033C">
        <w:rPr>
          <w:rFonts w:ascii="Times New Roman" w:hAnsi="Times New Roman"/>
          <w:sz w:val="24"/>
          <w:szCs w:val="24"/>
        </w:rPr>
        <w:t xml:space="preserve"> más importante del cuerpo es el corazón. Con el ejercicio se muscula (aumenta la masa muscular), se fortalece (aumenta la fuerza) y pierde la </w:t>
      </w:r>
      <w:hyperlink r:id="rId70" w:history="1">
        <w:r w:rsidRPr="0021033C">
          <w:rPr>
            <w:rStyle w:val="Hipervnculo"/>
            <w:rFonts w:ascii="Times New Roman" w:hAnsi="Times New Roman"/>
            <w:color w:val="auto"/>
            <w:sz w:val="24"/>
            <w:szCs w:val="24"/>
            <w:u w:val="none"/>
          </w:rPr>
          <w:t>grasa</w:t>
        </w:r>
      </w:hyperlink>
      <w:r w:rsidRPr="0021033C">
        <w:rPr>
          <w:rFonts w:ascii="Times New Roman" w:hAnsi="Times New Roman"/>
          <w:sz w:val="24"/>
          <w:szCs w:val="24"/>
        </w:rPr>
        <w:t xml:space="preserve"> que lo rodea. Por lo que cada latido es más potente y puede trasladar más sangre al resto del organismo. Si conseguimos un corazón más grande, más fuerte y con menos grasa, estamos haciendo una mejora considerable. </w:t>
      </w:r>
    </w:p>
    <w:p w:rsidR="0021033C" w:rsidRPr="0021033C" w:rsidRDefault="0021033C" w:rsidP="00865886">
      <w:pPr>
        <w:pStyle w:val="Prrafodelista"/>
        <w:numPr>
          <w:ilvl w:val="0"/>
          <w:numId w:val="12"/>
        </w:numPr>
        <w:spacing w:after="0" w:line="360" w:lineRule="auto"/>
        <w:jc w:val="both"/>
        <w:rPr>
          <w:rFonts w:ascii="Times New Roman" w:hAnsi="Times New Roman"/>
          <w:sz w:val="24"/>
          <w:szCs w:val="24"/>
        </w:rPr>
      </w:pPr>
      <w:r w:rsidRPr="0021033C">
        <w:rPr>
          <w:rFonts w:ascii="Times New Roman" w:hAnsi="Times New Roman"/>
          <w:sz w:val="24"/>
          <w:szCs w:val="24"/>
        </w:rPr>
        <w:t xml:space="preserve">Un corazón más grande: podrá impulsar más sangre en cada latido. </w:t>
      </w:r>
    </w:p>
    <w:p w:rsidR="0021033C" w:rsidRPr="0021033C" w:rsidRDefault="0021033C" w:rsidP="00865886">
      <w:pPr>
        <w:pStyle w:val="Prrafodelista"/>
        <w:numPr>
          <w:ilvl w:val="0"/>
          <w:numId w:val="12"/>
        </w:numPr>
        <w:spacing w:line="360" w:lineRule="auto"/>
        <w:jc w:val="both"/>
        <w:rPr>
          <w:rFonts w:ascii="Times New Roman" w:hAnsi="Times New Roman"/>
          <w:sz w:val="24"/>
          <w:szCs w:val="24"/>
        </w:rPr>
      </w:pPr>
      <w:r w:rsidRPr="0021033C">
        <w:rPr>
          <w:rFonts w:ascii="Times New Roman" w:hAnsi="Times New Roman"/>
          <w:sz w:val="24"/>
          <w:szCs w:val="24"/>
        </w:rPr>
        <w:lastRenderedPageBreak/>
        <w:t xml:space="preserve">Un corazón más fuerte: podrá impulsar con más potencia la sangre. </w:t>
      </w:r>
    </w:p>
    <w:p w:rsidR="0021033C" w:rsidRDefault="0021033C" w:rsidP="00865886">
      <w:pPr>
        <w:pStyle w:val="Prrafodelista"/>
        <w:numPr>
          <w:ilvl w:val="0"/>
          <w:numId w:val="12"/>
        </w:numPr>
        <w:spacing w:after="240" w:line="360" w:lineRule="auto"/>
        <w:jc w:val="both"/>
        <w:rPr>
          <w:rFonts w:ascii="Times New Roman" w:hAnsi="Times New Roman"/>
          <w:sz w:val="24"/>
          <w:szCs w:val="24"/>
        </w:rPr>
      </w:pPr>
      <w:r w:rsidRPr="0021033C">
        <w:rPr>
          <w:rFonts w:ascii="Times New Roman" w:hAnsi="Times New Roman"/>
          <w:sz w:val="24"/>
          <w:szCs w:val="24"/>
        </w:rPr>
        <w:t xml:space="preserve">Un corazón menos graso: será más eficiente en cada latido. </w:t>
      </w:r>
    </w:p>
    <w:p w:rsidR="0021033C" w:rsidRDefault="0021033C" w:rsidP="0021033C">
      <w:pPr>
        <w:spacing w:after="240" w:line="360" w:lineRule="auto"/>
        <w:jc w:val="both"/>
        <w:rPr>
          <w:rFonts w:ascii="Times New Roman" w:hAnsi="Times New Roman"/>
          <w:sz w:val="24"/>
          <w:szCs w:val="24"/>
        </w:rPr>
      </w:pPr>
      <w:r w:rsidRPr="0021033C">
        <w:rPr>
          <w:rFonts w:ascii="Times New Roman" w:hAnsi="Times New Roman"/>
          <w:sz w:val="24"/>
          <w:szCs w:val="24"/>
        </w:rPr>
        <w:t>El deporte, a diferencia de una dieta o unos medicamentos mejora el corazón en todos los aspectos. Los medicamentos o la dieta pueden reducir la grasa y hacer los latidos más eficientes, pero nunca podrán mejorar en los tres aspectos</w:t>
      </w:r>
      <w:r>
        <w:rPr>
          <w:rFonts w:ascii="Times New Roman" w:hAnsi="Times New Roman"/>
          <w:sz w:val="24"/>
          <w:szCs w:val="24"/>
        </w:rPr>
        <w:t xml:space="preserve">, tamaño, fuerza y eficiencia. </w:t>
      </w:r>
      <w:r w:rsidRPr="0021033C">
        <w:rPr>
          <w:rFonts w:ascii="Times New Roman" w:hAnsi="Times New Roman"/>
          <w:sz w:val="24"/>
          <w:szCs w:val="24"/>
        </w:rPr>
        <w:br/>
        <w:t xml:space="preserve">El resultado del </w:t>
      </w:r>
      <w:hyperlink r:id="rId71" w:history="1">
        <w:r w:rsidRPr="0021033C">
          <w:rPr>
            <w:rStyle w:val="Hipervnculo"/>
            <w:rFonts w:ascii="Times New Roman" w:hAnsi="Times New Roman"/>
            <w:color w:val="auto"/>
            <w:sz w:val="24"/>
            <w:szCs w:val="24"/>
            <w:u w:val="none"/>
          </w:rPr>
          <w:t>ejercicio aeróbico</w:t>
        </w:r>
      </w:hyperlink>
      <w:r w:rsidRPr="0021033C">
        <w:rPr>
          <w:rFonts w:ascii="Times New Roman" w:hAnsi="Times New Roman"/>
          <w:sz w:val="24"/>
          <w:szCs w:val="24"/>
        </w:rPr>
        <w:t xml:space="preserve"> en el corazón es una bajada de la </w:t>
      </w:r>
      <w:hyperlink r:id="rId72" w:history="1">
        <w:r w:rsidRPr="0021033C">
          <w:rPr>
            <w:rStyle w:val="Hipervnculo"/>
            <w:rFonts w:ascii="Times New Roman" w:hAnsi="Times New Roman"/>
            <w:color w:val="auto"/>
            <w:sz w:val="24"/>
            <w:szCs w:val="24"/>
            <w:u w:val="none"/>
          </w:rPr>
          <w:t>frecuencia cardiaca en reposo</w:t>
        </w:r>
      </w:hyperlink>
      <w:r w:rsidRPr="0021033C">
        <w:rPr>
          <w:rFonts w:ascii="Times New Roman" w:hAnsi="Times New Roman"/>
          <w:sz w:val="24"/>
          <w:szCs w:val="24"/>
        </w:rPr>
        <w:t>, lo que mejora la economía y la eficacia de nuestro corazón.</w:t>
      </w:r>
    </w:p>
    <w:p w:rsidR="0021033C" w:rsidRDefault="0021033C" w:rsidP="0021033C">
      <w:pPr>
        <w:spacing w:after="240" w:line="360" w:lineRule="auto"/>
        <w:jc w:val="both"/>
        <w:rPr>
          <w:rFonts w:ascii="Times New Roman" w:hAnsi="Times New Roman"/>
          <w:sz w:val="24"/>
          <w:szCs w:val="24"/>
        </w:rPr>
      </w:pPr>
      <w:r w:rsidRPr="0021033C">
        <w:rPr>
          <w:rFonts w:ascii="Times New Roman" w:hAnsi="Times New Roman"/>
          <w:sz w:val="24"/>
          <w:szCs w:val="24"/>
        </w:rPr>
        <w:t>Por la misma razón aumenta el calibre de las arterias coronarias, causantes de muchos de los problemas del sistema cardiovascular. Ayudando así al corazón a ser más eficaz en el trasporte y retorno de la sangre.</w:t>
      </w:r>
    </w:p>
    <w:p w:rsidR="0021033C" w:rsidRPr="0021033C" w:rsidRDefault="0021033C" w:rsidP="0021033C">
      <w:pPr>
        <w:spacing w:after="240" w:line="360" w:lineRule="auto"/>
        <w:jc w:val="both"/>
        <w:rPr>
          <w:rFonts w:ascii="Times New Roman" w:hAnsi="Times New Roman"/>
          <w:sz w:val="24"/>
          <w:szCs w:val="24"/>
        </w:rPr>
      </w:pPr>
      <w:r>
        <w:rPr>
          <w:rFonts w:ascii="Times New Roman" w:hAnsi="Times New Roman"/>
          <w:sz w:val="24"/>
          <w:szCs w:val="24"/>
        </w:rPr>
        <w:t xml:space="preserve"> </w:t>
      </w:r>
      <w:r w:rsidRPr="0021033C">
        <w:rPr>
          <w:rFonts w:ascii="Times New Roman" w:hAnsi="Times New Roman"/>
          <w:sz w:val="24"/>
          <w:szCs w:val="24"/>
        </w:rPr>
        <w:t xml:space="preserve">El ejercicio aeróbico planificado disminuye la tensión arterial, por lo que todo el organismo sale beneficiado. La tensión arterial alta, también llamada la muerte silenciosa, porque silenciosamente pero sin pausa va dañando todos los órganos de nuestro cuerpo y en muchas ocasiones cuando se percibe el problema, ya es tarde. Los problemas generados por una tensión alta son la mayor causa de muerte en occidentales de mediana edad. El ejercicio aeróbico, soluciona este problema desde tres vías, la primera disminuyendo la tensión arterial. La segunda reduciendo el porcentaje graso acumulado que repercute directamente en la tensión y la tercera preparando a venas y arterias para una mejor circulación del torrente sanguíneo. </w:t>
      </w:r>
    </w:p>
    <w:p w:rsidR="0021033C" w:rsidRPr="0021033C" w:rsidRDefault="0021033C" w:rsidP="0021033C">
      <w:pPr>
        <w:spacing w:after="240" w:line="360" w:lineRule="auto"/>
        <w:jc w:val="both"/>
        <w:rPr>
          <w:rFonts w:ascii="Times New Roman" w:hAnsi="Times New Roman"/>
          <w:sz w:val="24"/>
          <w:szCs w:val="24"/>
        </w:rPr>
      </w:pPr>
      <w:r w:rsidRPr="0021033C">
        <w:rPr>
          <w:rFonts w:ascii="Times New Roman" w:hAnsi="Times New Roman"/>
          <w:sz w:val="24"/>
          <w:szCs w:val="24"/>
        </w:rPr>
        <w:t xml:space="preserve">Con el ejercicio, fortalecemos todos los músculos, también los que se encargan de llenar y vaciar de aire los pulmones, haciendo que en cada respiración podamos tomar más aire con menos gasto energético, haciendo la </w:t>
      </w:r>
      <w:hyperlink r:id="rId73" w:history="1">
        <w:r w:rsidRPr="0021033C">
          <w:rPr>
            <w:rStyle w:val="Hipervnculo"/>
            <w:rFonts w:ascii="Times New Roman" w:hAnsi="Times New Roman"/>
            <w:color w:val="auto"/>
            <w:sz w:val="24"/>
            <w:szCs w:val="24"/>
            <w:u w:val="none"/>
          </w:rPr>
          <w:t>respiración</w:t>
        </w:r>
      </w:hyperlink>
      <w:r w:rsidRPr="0021033C">
        <w:rPr>
          <w:rFonts w:ascii="Times New Roman" w:hAnsi="Times New Roman"/>
          <w:sz w:val="24"/>
          <w:szCs w:val="24"/>
        </w:rPr>
        <w:t xml:space="preserve"> </w:t>
      </w:r>
      <w:r w:rsidR="00D36AAA" w:rsidRPr="0021033C">
        <w:rPr>
          <w:rFonts w:ascii="Times New Roman" w:hAnsi="Times New Roman"/>
          <w:sz w:val="24"/>
          <w:szCs w:val="24"/>
        </w:rPr>
        <w:t>más</w:t>
      </w:r>
      <w:r w:rsidRPr="0021033C">
        <w:rPr>
          <w:rFonts w:ascii="Times New Roman" w:hAnsi="Times New Roman"/>
          <w:sz w:val="24"/>
          <w:szCs w:val="24"/>
        </w:rPr>
        <w:t xml:space="preserve"> eficiente, aumentando la oxigenación y reduciendo el estrés de estos músculos respiratorios. </w:t>
      </w:r>
    </w:p>
    <w:p w:rsidR="0021033C" w:rsidRPr="00D36AAA" w:rsidRDefault="0021033C" w:rsidP="00865886">
      <w:pPr>
        <w:pStyle w:val="Prrafodelista"/>
        <w:numPr>
          <w:ilvl w:val="0"/>
          <w:numId w:val="12"/>
        </w:numPr>
        <w:spacing w:after="0" w:line="360" w:lineRule="auto"/>
        <w:jc w:val="both"/>
        <w:rPr>
          <w:rFonts w:ascii="Times New Roman" w:hAnsi="Times New Roman"/>
          <w:sz w:val="24"/>
          <w:szCs w:val="24"/>
        </w:rPr>
      </w:pPr>
      <w:r w:rsidRPr="00D36AAA">
        <w:rPr>
          <w:rFonts w:ascii="Times New Roman" w:hAnsi="Times New Roman"/>
          <w:sz w:val="24"/>
          <w:szCs w:val="24"/>
        </w:rPr>
        <w:t xml:space="preserve">Aumenta la superficie de transmisión del oxigeno a la sangre, esto se produce por una mayor capilarización y por un mayor número de alvéolos en funcionamiento. </w:t>
      </w:r>
    </w:p>
    <w:p w:rsidR="0021033C" w:rsidRPr="00D36AAA" w:rsidRDefault="0021033C" w:rsidP="00865886">
      <w:pPr>
        <w:pStyle w:val="Prrafodelista"/>
        <w:numPr>
          <w:ilvl w:val="0"/>
          <w:numId w:val="12"/>
        </w:numPr>
        <w:spacing w:line="360" w:lineRule="auto"/>
        <w:jc w:val="both"/>
        <w:rPr>
          <w:rFonts w:ascii="Times New Roman" w:hAnsi="Times New Roman"/>
          <w:sz w:val="24"/>
          <w:szCs w:val="24"/>
        </w:rPr>
      </w:pPr>
      <w:r w:rsidRPr="00D36AAA">
        <w:rPr>
          <w:rFonts w:ascii="Times New Roman" w:hAnsi="Times New Roman"/>
          <w:sz w:val="24"/>
          <w:szCs w:val="24"/>
        </w:rPr>
        <w:t xml:space="preserve">Aumenta nuestra capacidad pulmonar y limpia nuestros pulmones. </w:t>
      </w:r>
    </w:p>
    <w:p w:rsidR="0021033C" w:rsidRPr="00D36AAA" w:rsidRDefault="0021033C" w:rsidP="00865886">
      <w:pPr>
        <w:pStyle w:val="Prrafodelista"/>
        <w:numPr>
          <w:ilvl w:val="0"/>
          <w:numId w:val="12"/>
        </w:numPr>
        <w:spacing w:line="360" w:lineRule="auto"/>
        <w:jc w:val="both"/>
        <w:rPr>
          <w:rFonts w:ascii="Times New Roman" w:hAnsi="Times New Roman"/>
          <w:sz w:val="24"/>
          <w:szCs w:val="24"/>
        </w:rPr>
      </w:pPr>
      <w:r w:rsidRPr="00D36AAA">
        <w:rPr>
          <w:rFonts w:ascii="Times New Roman" w:hAnsi="Times New Roman"/>
          <w:sz w:val="24"/>
          <w:szCs w:val="24"/>
        </w:rPr>
        <w:lastRenderedPageBreak/>
        <w:t xml:space="preserve">El proceso de vaciado y llenado se realiza menos dificultosamente. </w:t>
      </w:r>
    </w:p>
    <w:p w:rsidR="00D36AAA" w:rsidRDefault="0021033C" w:rsidP="00865886">
      <w:pPr>
        <w:pStyle w:val="Prrafodelista"/>
        <w:numPr>
          <w:ilvl w:val="0"/>
          <w:numId w:val="12"/>
        </w:numPr>
        <w:spacing w:before="100" w:beforeAutospacing="1" w:after="100" w:afterAutospacing="1" w:line="360" w:lineRule="auto"/>
        <w:ind w:left="709" w:hanging="349"/>
        <w:jc w:val="both"/>
        <w:rPr>
          <w:rFonts w:ascii="Times New Roman" w:hAnsi="Times New Roman"/>
          <w:sz w:val="24"/>
          <w:szCs w:val="24"/>
        </w:rPr>
      </w:pPr>
      <w:r w:rsidRPr="00D36AAA">
        <w:rPr>
          <w:rFonts w:ascii="Times New Roman" w:hAnsi="Times New Roman"/>
          <w:sz w:val="24"/>
          <w:szCs w:val="24"/>
        </w:rPr>
        <w:t>Cuando necesitemos una mayor aportación de oxigeno, nuestros pulmones podrán llevar a cabo esa tarea,</w:t>
      </w:r>
      <w:r w:rsidR="00D36AAA">
        <w:rPr>
          <w:rFonts w:ascii="Times New Roman" w:hAnsi="Times New Roman"/>
          <w:sz w:val="24"/>
          <w:szCs w:val="24"/>
        </w:rPr>
        <w:t xml:space="preserve"> sin toses y sin ahogamientos.</w:t>
      </w:r>
    </w:p>
    <w:p w:rsidR="0021033C" w:rsidRDefault="0021033C" w:rsidP="00D36AAA">
      <w:pPr>
        <w:spacing w:before="100" w:beforeAutospacing="1" w:after="100" w:afterAutospacing="1" w:line="360" w:lineRule="auto"/>
        <w:jc w:val="both"/>
        <w:rPr>
          <w:rFonts w:ascii="Times New Roman" w:hAnsi="Times New Roman"/>
          <w:sz w:val="24"/>
          <w:szCs w:val="24"/>
        </w:rPr>
      </w:pPr>
      <w:r w:rsidRPr="00D36AAA">
        <w:rPr>
          <w:rFonts w:ascii="Times New Roman" w:hAnsi="Times New Roman"/>
          <w:sz w:val="24"/>
          <w:szCs w:val="24"/>
        </w:rPr>
        <w:t>Estudios han demostrado que una mayor y mejor oxigenación aumenta nuestras capacidades intelectuales al tener el cerebro mas oxigeno y una mejor refrigeración.</w:t>
      </w:r>
    </w:p>
    <w:p w:rsidR="006C4915" w:rsidRPr="006C4915" w:rsidRDefault="006C4915" w:rsidP="006C4915">
      <w:pPr>
        <w:pStyle w:val="Ttulo2"/>
        <w:spacing w:line="360" w:lineRule="auto"/>
        <w:jc w:val="both"/>
        <w:rPr>
          <w:szCs w:val="24"/>
        </w:rPr>
      </w:pPr>
      <w:r w:rsidRPr="006C4915">
        <w:rPr>
          <w:szCs w:val="24"/>
        </w:rPr>
        <w:t>Beneficios en los músculos y en los huesos.</w:t>
      </w:r>
    </w:p>
    <w:p w:rsidR="006C4915" w:rsidRDefault="006C4915" w:rsidP="006C4915">
      <w:pPr>
        <w:spacing w:after="240" w:line="360" w:lineRule="auto"/>
        <w:jc w:val="both"/>
        <w:rPr>
          <w:rFonts w:ascii="Times New Roman" w:hAnsi="Times New Roman"/>
          <w:sz w:val="24"/>
          <w:szCs w:val="24"/>
        </w:rPr>
      </w:pPr>
      <w:r w:rsidRPr="006C4915">
        <w:rPr>
          <w:rFonts w:ascii="Times New Roman" w:hAnsi="Times New Roman"/>
          <w:b/>
          <w:bCs/>
          <w:sz w:val="24"/>
          <w:szCs w:val="24"/>
        </w:rPr>
        <w:t>En los músculos:</w:t>
      </w:r>
      <w:r>
        <w:rPr>
          <w:rFonts w:ascii="Times New Roman" w:hAnsi="Times New Roman"/>
          <w:sz w:val="24"/>
          <w:szCs w:val="24"/>
        </w:rPr>
        <w:t xml:space="preserve"> D</w:t>
      </w:r>
      <w:r w:rsidRPr="006C4915">
        <w:rPr>
          <w:rFonts w:ascii="Times New Roman" w:hAnsi="Times New Roman"/>
          <w:sz w:val="24"/>
          <w:szCs w:val="24"/>
        </w:rPr>
        <w:t xml:space="preserve">onde antes se nota la acción del deporte es en los músculos. Estos a las poscas sesiones ya mejoran su tono. En poco tiempo es fácil notar la musculatura más tensa y más fuerte. En pocas semanas el volumen también irá en aumento y los resultados serán visibles a simple vista. El cuerpo humano está diseñado para funcionar bien cuando existe una musculatura adecuada, para esto es imprescindible el ejercicio. Las personas sedentarias están muy escasas de materia muscular y de falta de tono. Los sedentarios tienen una musculatura flácida. </w:t>
      </w:r>
    </w:p>
    <w:p w:rsidR="006C4915" w:rsidRDefault="006C4915" w:rsidP="006C4915">
      <w:pPr>
        <w:spacing w:after="240" w:line="360" w:lineRule="auto"/>
        <w:jc w:val="both"/>
        <w:rPr>
          <w:rFonts w:ascii="Times New Roman" w:hAnsi="Times New Roman"/>
          <w:sz w:val="24"/>
          <w:szCs w:val="24"/>
        </w:rPr>
      </w:pPr>
      <w:r w:rsidRPr="006C4915">
        <w:rPr>
          <w:rFonts w:ascii="Times New Roman" w:hAnsi="Times New Roman"/>
          <w:b/>
          <w:bCs/>
          <w:sz w:val="24"/>
          <w:szCs w:val="24"/>
        </w:rPr>
        <w:t>En los huesos:</w:t>
      </w:r>
      <w:r>
        <w:rPr>
          <w:rFonts w:ascii="Times New Roman" w:hAnsi="Times New Roman"/>
          <w:sz w:val="24"/>
          <w:szCs w:val="24"/>
        </w:rPr>
        <w:t xml:space="preserve"> E</w:t>
      </w:r>
      <w:r w:rsidRPr="006C4915">
        <w:rPr>
          <w:rFonts w:ascii="Times New Roman" w:hAnsi="Times New Roman"/>
          <w:sz w:val="24"/>
          <w:szCs w:val="24"/>
        </w:rPr>
        <w:t>l cuerpo cuando nota que los músculos ganan en fuerza empieza un proceso por el cual los huesos se hacen más gruesos y fuertes a fin de poder soportar las nuevas tensiones que provoca la nueva musculatura. Es igual que con los beneficios en el sistema cardiovascular, se produce una retroalimentación que hace que las mejoras en el organismo y en el metabolismo se reproduzcan en sistemas que aparentemente no tienen nada que ver con el deporte.</w:t>
      </w:r>
    </w:p>
    <w:p w:rsidR="006C4915" w:rsidRPr="006C4915" w:rsidRDefault="006C4915" w:rsidP="006C4915">
      <w:pPr>
        <w:spacing w:after="240" w:line="360" w:lineRule="auto"/>
        <w:jc w:val="both"/>
        <w:rPr>
          <w:rFonts w:ascii="Times New Roman" w:hAnsi="Times New Roman"/>
          <w:sz w:val="24"/>
          <w:szCs w:val="24"/>
        </w:rPr>
      </w:pPr>
      <w:r w:rsidRPr="006C4915">
        <w:rPr>
          <w:rFonts w:ascii="Times New Roman" w:hAnsi="Times New Roman"/>
          <w:sz w:val="24"/>
          <w:szCs w:val="24"/>
        </w:rPr>
        <w:t xml:space="preserve"> </w:t>
      </w:r>
      <w:r w:rsidRPr="006C4915">
        <w:rPr>
          <w:rFonts w:ascii="Times New Roman" w:hAnsi="Times New Roman"/>
          <w:b/>
          <w:bCs/>
          <w:sz w:val="24"/>
          <w:szCs w:val="24"/>
        </w:rPr>
        <w:t>En las articulaciones:</w:t>
      </w:r>
      <w:r w:rsidRPr="006C4915">
        <w:rPr>
          <w:rFonts w:ascii="Times New Roman" w:hAnsi="Times New Roman"/>
          <w:sz w:val="24"/>
          <w:szCs w:val="24"/>
        </w:rPr>
        <w:t xml:space="preserve"> El aumento de la eficacia de las articulaciones debido a la musculación de tendones y ligamentos y a una mejora de la lubricación interna, sumado al aumento de la masa muscular y de su resistencia, hace que nuestra calidad de vida aumente exponencialmente. Permitiendo retrasar el envejecimiento y aumentar las posibilidades de expansión como persona móvil e independiente. </w:t>
      </w:r>
    </w:p>
    <w:p w:rsidR="006C4915" w:rsidRPr="006C4915" w:rsidRDefault="006C4915" w:rsidP="00865886">
      <w:pPr>
        <w:pStyle w:val="Prrafodelista"/>
        <w:numPr>
          <w:ilvl w:val="0"/>
          <w:numId w:val="12"/>
        </w:numPr>
        <w:spacing w:after="0" w:line="360" w:lineRule="auto"/>
        <w:jc w:val="both"/>
        <w:rPr>
          <w:rFonts w:ascii="Times New Roman" w:hAnsi="Times New Roman"/>
          <w:sz w:val="24"/>
          <w:szCs w:val="24"/>
        </w:rPr>
      </w:pPr>
      <w:r w:rsidRPr="006C4915">
        <w:rPr>
          <w:rFonts w:ascii="Times New Roman" w:hAnsi="Times New Roman"/>
          <w:sz w:val="24"/>
          <w:szCs w:val="24"/>
        </w:rPr>
        <w:t xml:space="preserve">Aumenta la masa muscular y por consiguiente la fuerza </w:t>
      </w:r>
    </w:p>
    <w:p w:rsidR="006C4915" w:rsidRPr="006C4915" w:rsidRDefault="006C4915" w:rsidP="00865886">
      <w:pPr>
        <w:pStyle w:val="Prrafodelista"/>
        <w:numPr>
          <w:ilvl w:val="0"/>
          <w:numId w:val="12"/>
        </w:numPr>
        <w:spacing w:line="360" w:lineRule="auto"/>
        <w:jc w:val="both"/>
        <w:rPr>
          <w:rFonts w:ascii="Times New Roman" w:hAnsi="Times New Roman"/>
          <w:sz w:val="24"/>
          <w:szCs w:val="24"/>
        </w:rPr>
      </w:pPr>
      <w:r w:rsidRPr="006C4915">
        <w:rPr>
          <w:rFonts w:ascii="Times New Roman" w:hAnsi="Times New Roman"/>
          <w:sz w:val="24"/>
          <w:szCs w:val="24"/>
        </w:rPr>
        <w:lastRenderedPageBreak/>
        <w:t xml:space="preserve">Los músculos aumentan la resistencia a la fatiga, lo que permite aguantar mejor los quehaceres diarios. </w:t>
      </w:r>
    </w:p>
    <w:p w:rsidR="006C4915" w:rsidRPr="006C4915" w:rsidRDefault="006C4915" w:rsidP="00865886">
      <w:pPr>
        <w:pStyle w:val="Prrafodelista"/>
        <w:numPr>
          <w:ilvl w:val="0"/>
          <w:numId w:val="12"/>
        </w:numPr>
        <w:spacing w:line="360" w:lineRule="auto"/>
        <w:jc w:val="both"/>
        <w:rPr>
          <w:rFonts w:ascii="Times New Roman" w:hAnsi="Times New Roman"/>
          <w:sz w:val="24"/>
          <w:szCs w:val="24"/>
        </w:rPr>
      </w:pPr>
      <w:r w:rsidRPr="006C4915">
        <w:rPr>
          <w:rFonts w:ascii="Times New Roman" w:hAnsi="Times New Roman"/>
          <w:sz w:val="24"/>
          <w:szCs w:val="24"/>
        </w:rPr>
        <w:t xml:space="preserve">Los músculos y </w:t>
      </w:r>
      <w:r w:rsidR="004B7BE9" w:rsidRPr="006C4915">
        <w:rPr>
          <w:rFonts w:ascii="Times New Roman" w:hAnsi="Times New Roman"/>
          <w:sz w:val="24"/>
          <w:szCs w:val="24"/>
        </w:rPr>
        <w:t>las reacciones</w:t>
      </w:r>
      <w:r w:rsidRPr="006C4915">
        <w:rPr>
          <w:rFonts w:ascii="Times New Roman" w:hAnsi="Times New Roman"/>
          <w:sz w:val="24"/>
          <w:szCs w:val="24"/>
        </w:rPr>
        <w:t xml:space="preserve"> se vuelven más rápidas, haciendo que se sienta uno más ágil y grácil. </w:t>
      </w:r>
    </w:p>
    <w:p w:rsidR="006C4915" w:rsidRPr="006C4915" w:rsidRDefault="006C4915" w:rsidP="00865886">
      <w:pPr>
        <w:pStyle w:val="Prrafodelista"/>
        <w:numPr>
          <w:ilvl w:val="0"/>
          <w:numId w:val="12"/>
        </w:numPr>
        <w:spacing w:line="360" w:lineRule="auto"/>
        <w:jc w:val="both"/>
        <w:rPr>
          <w:rFonts w:ascii="Times New Roman" w:hAnsi="Times New Roman"/>
          <w:sz w:val="24"/>
          <w:szCs w:val="24"/>
        </w:rPr>
      </w:pPr>
      <w:r w:rsidRPr="006C4915">
        <w:rPr>
          <w:rFonts w:ascii="Times New Roman" w:hAnsi="Times New Roman"/>
          <w:sz w:val="24"/>
          <w:szCs w:val="24"/>
        </w:rPr>
        <w:t xml:space="preserve">Los huesos se hacen más gruesos, se vuelven más resistentes a la caídas </w:t>
      </w:r>
    </w:p>
    <w:p w:rsidR="006C4915" w:rsidRDefault="006C4915" w:rsidP="00865886">
      <w:pPr>
        <w:pStyle w:val="Prrafodelista"/>
        <w:numPr>
          <w:ilvl w:val="0"/>
          <w:numId w:val="12"/>
        </w:numPr>
        <w:spacing w:before="100" w:beforeAutospacing="1" w:after="100" w:afterAutospacing="1" w:line="360" w:lineRule="auto"/>
        <w:jc w:val="both"/>
        <w:rPr>
          <w:rFonts w:ascii="Times New Roman" w:hAnsi="Times New Roman"/>
          <w:sz w:val="24"/>
          <w:szCs w:val="24"/>
        </w:rPr>
      </w:pPr>
      <w:r w:rsidRPr="006C4915">
        <w:rPr>
          <w:rFonts w:ascii="Times New Roman" w:hAnsi="Times New Roman"/>
          <w:sz w:val="24"/>
          <w:szCs w:val="24"/>
        </w:rPr>
        <w:t>El aumento general de la fuerza, de la resistencia, del equilibrio y de la agilidad reduce considerablemente la caídas traumáticas y las lesiones posturales</w:t>
      </w:r>
    </w:p>
    <w:p w:rsidR="005C7CD1" w:rsidRPr="005C7CD1" w:rsidRDefault="005C7CD1" w:rsidP="005C7CD1">
      <w:pPr>
        <w:pStyle w:val="Ttulo2"/>
        <w:spacing w:line="360" w:lineRule="auto"/>
        <w:jc w:val="both"/>
        <w:rPr>
          <w:szCs w:val="24"/>
        </w:rPr>
      </w:pPr>
      <w:r w:rsidRPr="005C7CD1">
        <w:rPr>
          <w:szCs w:val="24"/>
        </w:rPr>
        <w:t>En nuestra psique</w:t>
      </w:r>
    </w:p>
    <w:p w:rsidR="003A691A" w:rsidRPr="003A691A" w:rsidRDefault="005C7CD1" w:rsidP="003A691A">
      <w:pPr>
        <w:spacing w:line="360" w:lineRule="auto"/>
        <w:jc w:val="both"/>
        <w:rPr>
          <w:rFonts w:ascii="Times New Roman" w:hAnsi="Times New Roman"/>
          <w:sz w:val="24"/>
          <w:szCs w:val="24"/>
        </w:rPr>
      </w:pPr>
      <w:r w:rsidRPr="003A691A">
        <w:rPr>
          <w:rFonts w:ascii="Times New Roman" w:hAnsi="Times New Roman"/>
          <w:sz w:val="24"/>
          <w:szCs w:val="24"/>
        </w:rPr>
        <w:t>La mejora de la calidad de vida, de la independencia, de nuestras posibilidades físicas, hace que nos sintamos más seguros y qu</w:t>
      </w:r>
      <w:r w:rsidR="003A691A" w:rsidRPr="003A691A">
        <w:rPr>
          <w:rFonts w:ascii="Times New Roman" w:hAnsi="Times New Roman"/>
          <w:sz w:val="24"/>
          <w:szCs w:val="24"/>
        </w:rPr>
        <w:t xml:space="preserve">e nuestra autoestima aumente. </w:t>
      </w:r>
    </w:p>
    <w:p w:rsidR="003A691A" w:rsidRPr="003A691A" w:rsidRDefault="005C7CD1" w:rsidP="00865886">
      <w:pPr>
        <w:pStyle w:val="Prrafodelista"/>
        <w:numPr>
          <w:ilvl w:val="0"/>
          <w:numId w:val="27"/>
        </w:numPr>
        <w:spacing w:line="360" w:lineRule="auto"/>
        <w:jc w:val="both"/>
        <w:rPr>
          <w:rFonts w:ascii="Times New Roman" w:hAnsi="Times New Roman"/>
          <w:sz w:val="24"/>
          <w:szCs w:val="24"/>
        </w:rPr>
      </w:pPr>
      <w:r w:rsidRPr="003A691A">
        <w:rPr>
          <w:rFonts w:ascii="Times New Roman" w:hAnsi="Times New Roman"/>
          <w:sz w:val="24"/>
          <w:szCs w:val="24"/>
        </w:rPr>
        <w:t xml:space="preserve">En casi todos los deportes aumenta la socialización de la persona. </w:t>
      </w:r>
    </w:p>
    <w:p w:rsidR="003A691A" w:rsidRPr="003A691A" w:rsidRDefault="005C7CD1" w:rsidP="00865886">
      <w:pPr>
        <w:pStyle w:val="Prrafodelista"/>
        <w:numPr>
          <w:ilvl w:val="0"/>
          <w:numId w:val="27"/>
        </w:numPr>
        <w:spacing w:line="360" w:lineRule="auto"/>
        <w:jc w:val="both"/>
        <w:rPr>
          <w:rFonts w:ascii="Times New Roman" w:hAnsi="Times New Roman"/>
          <w:sz w:val="24"/>
          <w:szCs w:val="24"/>
        </w:rPr>
      </w:pPr>
      <w:r w:rsidRPr="003A691A">
        <w:rPr>
          <w:rFonts w:ascii="Times New Roman" w:hAnsi="Times New Roman"/>
          <w:sz w:val="24"/>
          <w:szCs w:val="24"/>
        </w:rPr>
        <w:t xml:space="preserve">Reduce el estrés. </w:t>
      </w:r>
    </w:p>
    <w:p w:rsidR="003A691A" w:rsidRDefault="005C7CD1" w:rsidP="00865886">
      <w:pPr>
        <w:pStyle w:val="Prrafodelista"/>
        <w:numPr>
          <w:ilvl w:val="0"/>
          <w:numId w:val="27"/>
        </w:numPr>
        <w:spacing w:line="360" w:lineRule="auto"/>
        <w:jc w:val="both"/>
        <w:rPr>
          <w:rFonts w:ascii="Times New Roman" w:hAnsi="Times New Roman"/>
          <w:sz w:val="24"/>
          <w:szCs w:val="24"/>
        </w:rPr>
      </w:pPr>
      <w:r w:rsidRPr="003A691A">
        <w:rPr>
          <w:rFonts w:ascii="Times New Roman" w:hAnsi="Times New Roman"/>
          <w:sz w:val="24"/>
          <w:szCs w:val="24"/>
        </w:rPr>
        <w:t>Aumentamos las actividades de nuestro tiempo li</w:t>
      </w:r>
      <w:r w:rsidR="003A691A">
        <w:rPr>
          <w:rFonts w:ascii="Times New Roman" w:hAnsi="Times New Roman"/>
          <w:sz w:val="24"/>
          <w:szCs w:val="24"/>
        </w:rPr>
        <w:t>bre, haciéndonos más felices.</w:t>
      </w:r>
    </w:p>
    <w:p w:rsidR="003A691A" w:rsidRDefault="005C7CD1" w:rsidP="00865886">
      <w:pPr>
        <w:pStyle w:val="Prrafodelista"/>
        <w:numPr>
          <w:ilvl w:val="0"/>
          <w:numId w:val="27"/>
        </w:numPr>
        <w:spacing w:line="360" w:lineRule="auto"/>
        <w:jc w:val="both"/>
        <w:rPr>
          <w:rFonts w:ascii="Times New Roman" w:hAnsi="Times New Roman"/>
          <w:sz w:val="24"/>
          <w:szCs w:val="24"/>
        </w:rPr>
      </w:pPr>
      <w:r w:rsidRPr="003A691A">
        <w:rPr>
          <w:rFonts w:ascii="Times New Roman" w:hAnsi="Times New Roman"/>
          <w:sz w:val="24"/>
          <w:szCs w:val="24"/>
        </w:rPr>
        <w:t>Aumentamos nuestros temas de conversación, aumentado por esto nuestra capacidad de socialización.</w:t>
      </w:r>
    </w:p>
    <w:p w:rsidR="005C7CD1" w:rsidRPr="003A691A" w:rsidRDefault="005C7CD1" w:rsidP="00865886">
      <w:pPr>
        <w:pStyle w:val="Prrafodelista"/>
        <w:numPr>
          <w:ilvl w:val="0"/>
          <w:numId w:val="27"/>
        </w:numPr>
        <w:spacing w:line="360" w:lineRule="auto"/>
        <w:jc w:val="both"/>
        <w:rPr>
          <w:rFonts w:ascii="Times New Roman" w:hAnsi="Times New Roman"/>
          <w:sz w:val="24"/>
          <w:szCs w:val="24"/>
        </w:rPr>
      </w:pPr>
      <w:r w:rsidRPr="003A691A">
        <w:rPr>
          <w:rFonts w:ascii="Times New Roman" w:hAnsi="Times New Roman"/>
          <w:sz w:val="24"/>
          <w:szCs w:val="24"/>
        </w:rPr>
        <w:t xml:space="preserve">Aumentamos nuestro círculo de conocidos. </w:t>
      </w:r>
      <w:bookmarkStart w:id="32" w:name="dolor"/>
      <w:bookmarkEnd w:id="32"/>
    </w:p>
    <w:p w:rsidR="005C7CD1" w:rsidRPr="005C7CD1" w:rsidRDefault="005C7CD1" w:rsidP="005C7CD1">
      <w:pPr>
        <w:pStyle w:val="Ttulo2"/>
        <w:spacing w:line="360" w:lineRule="auto"/>
        <w:jc w:val="both"/>
        <w:rPr>
          <w:szCs w:val="24"/>
        </w:rPr>
      </w:pPr>
      <w:r w:rsidRPr="005C7CD1">
        <w:rPr>
          <w:szCs w:val="24"/>
        </w:rPr>
        <w:t>Contra el dolor y las lesiones</w:t>
      </w:r>
    </w:p>
    <w:p w:rsidR="003A691A" w:rsidRDefault="005C7CD1" w:rsidP="005C7CD1">
      <w:pPr>
        <w:spacing w:after="240" w:line="360" w:lineRule="auto"/>
        <w:jc w:val="both"/>
        <w:rPr>
          <w:rFonts w:ascii="Times New Roman" w:hAnsi="Times New Roman"/>
          <w:sz w:val="24"/>
          <w:szCs w:val="24"/>
        </w:rPr>
      </w:pPr>
      <w:r w:rsidRPr="005C7CD1">
        <w:rPr>
          <w:rFonts w:ascii="Times New Roman" w:hAnsi="Times New Roman"/>
          <w:sz w:val="24"/>
          <w:szCs w:val="24"/>
        </w:rPr>
        <w:t>El aumento de nuestra capacidad física y de nuestra autoestima afecta reduciendo drásticamente muchos dolores difusos.</w:t>
      </w:r>
    </w:p>
    <w:p w:rsidR="003A691A" w:rsidRDefault="003A691A" w:rsidP="005C7CD1">
      <w:pPr>
        <w:spacing w:after="240" w:line="360" w:lineRule="auto"/>
        <w:jc w:val="both"/>
        <w:rPr>
          <w:rFonts w:ascii="Times New Roman" w:hAnsi="Times New Roman"/>
          <w:sz w:val="24"/>
          <w:szCs w:val="24"/>
        </w:rPr>
      </w:pPr>
      <w:r>
        <w:rPr>
          <w:rFonts w:ascii="Times New Roman" w:hAnsi="Times New Roman"/>
          <w:sz w:val="24"/>
          <w:szCs w:val="24"/>
        </w:rPr>
        <w:t xml:space="preserve"> </w:t>
      </w:r>
      <w:r w:rsidR="005C7CD1" w:rsidRPr="005C7CD1">
        <w:rPr>
          <w:rFonts w:ascii="Times New Roman" w:hAnsi="Times New Roman"/>
          <w:sz w:val="24"/>
          <w:szCs w:val="24"/>
        </w:rPr>
        <w:t>El fortalecimiento de nuestro organismo, hace que estemos más alerta, con más equilibrio y que tengamos un tiempo de reacción complejo más eficiente y rápido, por lo que las caídas y golpes se reducen.</w:t>
      </w:r>
    </w:p>
    <w:p w:rsidR="005C7CD1" w:rsidRPr="005C7CD1" w:rsidRDefault="003A691A" w:rsidP="005C7CD1">
      <w:pPr>
        <w:spacing w:after="240" w:line="360" w:lineRule="auto"/>
        <w:jc w:val="both"/>
        <w:rPr>
          <w:rFonts w:ascii="Times New Roman" w:hAnsi="Times New Roman"/>
          <w:sz w:val="24"/>
          <w:szCs w:val="24"/>
        </w:rPr>
      </w:pPr>
      <w:r>
        <w:rPr>
          <w:rFonts w:ascii="Times New Roman" w:hAnsi="Times New Roman"/>
          <w:sz w:val="24"/>
          <w:szCs w:val="24"/>
        </w:rPr>
        <w:t xml:space="preserve"> </w:t>
      </w:r>
      <w:r w:rsidR="005C7CD1" w:rsidRPr="005C7CD1">
        <w:rPr>
          <w:rFonts w:ascii="Times New Roman" w:hAnsi="Times New Roman"/>
          <w:sz w:val="24"/>
          <w:szCs w:val="24"/>
        </w:rPr>
        <w:t xml:space="preserve">El fortalecimiento de los músculos, el engrosamiento de los huesos, hace que las caídas sean menos traumáticas y se recupere el estado normal antes que una persona sedentaria. </w:t>
      </w:r>
    </w:p>
    <w:p w:rsidR="005C7CD1" w:rsidRPr="005C7CD1" w:rsidRDefault="005C7CD1" w:rsidP="005C7CD1">
      <w:pPr>
        <w:pStyle w:val="Ttulo2"/>
        <w:spacing w:line="360" w:lineRule="auto"/>
        <w:jc w:val="both"/>
        <w:rPr>
          <w:szCs w:val="24"/>
        </w:rPr>
      </w:pPr>
      <w:r w:rsidRPr="005C7CD1">
        <w:rPr>
          <w:szCs w:val="24"/>
        </w:rPr>
        <w:lastRenderedPageBreak/>
        <w:t>Contra el envejecimiento</w:t>
      </w:r>
    </w:p>
    <w:p w:rsidR="005C7CD1" w:rsidRPr="005C7CD1" w:rsidRDefault="005C7CD1" w:rsidP="005C7CD1">
      <w:pPr>
        <w:spacing w:after="240" w:line="360" w:lineRule="auto"/>
        <w:jc w:val="both"/>
        <w:rPr>
          <w:rFonts w:ascii="Times New Roman" w:hAnsi="Times New Roman"/>
          <w:sz w:val="24"/>
          <w:szCs w:val="24"/>
        </w:rPr>
      </w:pPr>
      <w:r w:rsidRPr="005C7CD1">
        <w:rPr>
          <w:rFonts w:ascii="Times New Roman" w:hAnsi="Times New Roman"/>
          <w:sz w:val="24"/>
          <w:szCs w:val="24"/>
        </w:rPr>
        <w:t xml:space="preserve">Muchos autores afirman que una persona de 65 años que haga </w:t>
      </w:r>
      <w:hyperlink r:id="rId74" w:history="1">
        <w:r w:rsidRPr="005C7CD1">
          <w:rPr>
            <w:rStyle w:val="Hipervnculo"/>
            <w:rFonts w:ascii="Times New Roman" w:hAnsi="Times New Roman"/>
            <w:color w:val="auto"/>
            <w:sz w:val="24"/>
            <w:szCs w:val="24"/>
            <w:u w:val="none"/>
          </w:rPr>
          <w:t>ejercicio físico</w:t>
        </w:r>
      </w:hyperlink>
      <w:r w:rsidRPr="005C7CD1">
        <w:rPr>
          <w:rFonts w:ascii="Times New Roman" w:hAnsi="Times New Roman"/>
          <w:sz w:val="24"/>
          <w:szCs w:val="24"/>
        </w:rPr>
        <w:t xml:space="preserve"> a diario tiene una mayor capacidad física y vital que una persona de 45 años que no realiza ninguna actividad física. Estamos hablando de retrasar muchas variables del envejecimiento casi 20 años. </w:t>
      </w:r>
    </w:p>
    <w:p w:rsidR="005C7CD1" w:rsidRPr="005C7CD1" w:rsidRDefault="005C7CD1" w:rsidP="005C7CD1">
      <w:pPr>
        <w:pStyle w:val="Ttulo2"/>
        <w:spacing w:line="360" w:lineRule="auto"/>
        <w:jc w:val="both"/>
        <w:rPr>
          <w:szCs w:val="24"/>
        </w:rPr>
      </w:pPr>
      <w:r w:rsidRPr="005C7CD1">
        <w:rPr>
          <w:szCs w:val="24"/>
        </w:rPr>
        <w:t>Complementos para mejorar</w:t>
      </w:r>
    </w:p>
    <w:p w:rsidR="008A41FA" w:rsidRDefault="005C7CD1" w:rsidP="008A41FA">
      <w:pPr>
        <w:spacing w:before="100" w:beforeAutospacing="1" w:after="100" w:afterAutospacing="1" w:line="360" w:lineRule="auto"/>
        <w:jc w:val="both"/>
        <w:rPr>
          <w:rFonts w:ascii="Times New Roman" w:hAnsi="Times New Roman"/>
          <w:sz w:val="24"/>
          <w:szCs w:val="24"/>
        </w:rPr>
      </w:pPr>
      <w:r w:rsidRPr="005C7CD1">
        <w:rPr>
          <w:rFonts w:ascii="Times New Roman" w:hAnsi="Times New Roman"/>
          <w:sz w:val="24"/>
          <w:szCs w:val="24"/>
        </w:rPr>
        <w:t xml:space="preserve">Dentro del gran campo que cubre “ejercicio físico” tenemos distintas capacidades cada una de las cuales tiene sus propios beneficios inherentes, como podría ser la flexibilidad, la fuerza, la resistencia, la agilidad, el equilibrio. Por nombrar las más importantes. </w:t>
      </w:r>
    </w:p>
    <w:p w:rsidR="005C7CD1" w:rsidRDefault="005C7CD1" w:rsidP="008A41FA">
      <w:pPr>
        <w:spacing w:before="100" w:beforeAutospacing="1" w:after="100" w:afterAutospacing="1" w:line="360" w:lineRule="auto"/>
        <w:jc w:val="both"/>
        <w:rPr>
          <w:rFonts w:ascii="Times New Roman" w:hAnsi="Times New Roman"/>
          <w:sz w:val="24"/>
          <w:szCs w:val="24"/>
        </w:rPr>
      </w:pPr>
      <w:r w:rsidRPr="005C7CD1">
        <w:rPr>
          <w:rFonts w:ascii="Times New Roman" w:hAnsi="Times New Roman"/>
          <w:sz w:val="24"/>
          <w:szCs w:val="24"/>
        </w:rPr>
        <w:t xml:space="preserve">En la mayoría de las actividades físicas no se trabajan todas las capacidades antes nombradas. Por ejemplo nadando no se realizar ninguna mejora de la </w:t>
      </w:r>
      <w:r w:rsidR="003A691A" w:rsidRPr="005C7CD1">
        <w:rPr>
          <w:rFonts w:ascii="Times New Roman" w:hAnsi="Times New Roman"/>
          <w:sz w:val="24"/>
          <w:szCs w:val="24"/>
        </w:rPr>
        <w:t>flexibilidad;</w:t>
      </w:r>
      <w:r w:rsidRPr="005C7CD1">
        <w:rPr>
          <w:rFonts w:ascii="Times New Roman" w:hAnsi="Times New Roman"/>
          <w:sz w:val="24"/>
          <w:szCs w:val="24"/>
        </w:rPr>
        <w:t xml:space="preserve"> en </w:t>
      </w:r>
      <w:hyperlink r:id="rId75" w:history="1">
        <w:r w:rsidRPr="005C7CD1">
          <w:rPr>
            <w:rStyle w:val="Hipervnculo"/>
            <w:rFonts w:ascii="Times New Roman" w:hAnsi="Times New Roman"/>
            <w:color w:val="auto"/>
            <w:sz w:val="24"/>
            <w:szCs w:val="24"/>
            <w:u w:val="none"/>
          </w:rPr>
          <w:t>pilates</w:t>
        </w:r>
      </w:hyperlink>
      <w:r w:rsidRPr="005C7CD1">
        <w:rPr>
          <w:rFonts w:ascii="Times New Roman" w:hAnsi="Times New Roman"/>
          <w:sz w:val="24"/>
          <w:szCs w:val="24"/>
        </w:rPr>
        <w:t xml:space="preserve"> no se trabaja la resistencia, en gimnasia a</w:t>
      </w:r>
      <w:r w:rsidR="003A691A">
        <w:rPr>
          <w:rFonts w:ascii="Times New Roman" w:hAnsi="Times New Roman"/>
          <w:sz w:val="24"/>
          <w:szCs w:val="24"/>
        </w:rPr>
        <w:t>eróbica no se trabaja la fuerza.</w:t>
      </w:r>
      <w:r w:rsidRPr="005C7CD1">
        <w:rPr>
          <w:rFonts w:ascii="Times New Roman" w:hAnsi="Times New Roman"/>
          <w:sz w:val="24"/>
          <w:szCs w:val="24"/>
        </w:rPr>
        <w:t xml:space="preserve"> </w:t>
      </w:r>
      <w:r w:rsidRPr="005C7CD1">
        <w:rPr>
          <w:rFonts w:ascii="Times New Roman" w:hAnsi="Times New Roman"/>
          <w:sz w:val="24"/>
          <w:szCs w:val="24"/>
        </w:rPr>
        <w:br/>
      </w:r>
      <w:r w:rsidRPr="005C7CD1">
        <w:rPr>
          <w:rFonts w:ascii="Times New Roman" w:hAnsi="Times New Roman"/>
          <w:sz w:val="24"/>
          <w:szCs w:val="24"/>
        </w:rPr>
        <w:br/>
        <w:t xml:space="preserve">Por esto siempre se hace necesario que los profesores sepan que capacidades hace falta añadir y se trabajen junto a las sesiones normales. Realizar unos minutos de ejercicios de </w:t>
      </w:r>
      <w:hyperlink r:id="rId76" w:history="1">
        <w:r w:rsidRPr="005C7CD1">
          <w:rPr>
            <w:rStyle w:val="Hipervnculo"/>
            <w:rFonts w:ascii="Times New Roman" w:hAnsi="Times New Roman"/>
            <w:color w:val="auto"/>
            <w:sz w:val="24"/>
            <w:szCs w:val="24"/>
            <w:u w:val="none"/>
          </w:rPr>
          <w:t>estiramientos</w:t>
        </w:r>
      </w:hyperlink>
      <w:r w:rsidRPr="005C7CD1">
        <w:rPr>
          <w:rFonts w:ascii="Times New Roman" w:hAnsi="Times New Roman"/>
          <w:sz w:val="24"/>
          <w:szCs w:val="24"/>
        </w:rPr>
        <w:t xml:space="preserve"> después de nadar, realizar </w:t>
      </w:r>
      <w:hyperlink r:id="rId77" w:history="1">
        <w:r w:rsidRPr="005C7CD1">
          <w:rPr>
            <w:rStyle w:val="Hipervnculo"/>
            <w:rFonts w:ascii="Times New Roman" w:hAnsi="Times New Roman"/>
            <w:color w:val="auto"/>
            <w:sz w:val="24"/>
            <w:szCs w:val="24"/>
            <w:u w:val="none"/>
          </w:rPr>
          <w:t>ejercicios aeróbicos</w:t>
        </w:r>
      </w:hyperlink>
      <w:r w:rsidRPr="005C7CD1">
        <w:rPr>
          <w:rFonts w:ascii="Times New Roman" w:hAnsi="Times New Roman"/>
          <w:sz w:val="24"/>
          <w:szCs w:val="24"/>
        </w:rPr>
        <w:t xml:space="preserve"> los días que no haya clase de pilates o realizar trabajos con gomas o pesas los días que no tenga </w:t>
      </w:r>
      <w:r w:rsidR="003E7A37" w:rsidRPr="005C7CD1">
        <w:rPr>
          <w:rFonts w:ascii="Times New Roman" w:hAnsi="Times New Roman"/>
          <w:sz w:val="24"/>
          <w:szCs w:val="24"/>
        </w:rPr>
        <w:t>aeróbic</w:t>
      </w:r>
      <w:r w:rsidR="003E7A37">
        <w:rPr>
          <w:rFonts w:ascii="Times New Roman" w:hAnsi="Times New Roman"/>
          <w:sz w:val="24"/>
          <w:szCs w:val="24"/>
        </w:rPr>
        <w:t>os</w:t>
      </w:r>
      <w:r w:rsidRPr="005C7CD1">
        <w:rPr>
          <w:rFonts w:ascii="Times New Roman" w:hAnsi="Times New Roman"/>
          <w:sz w:val="24"/>
          <w:szCs w:val="24"/>
        </w:rPr>
        <w:t>.</w:t>
      </w:r>
    </w:p>
    <w:p w:rsidR="00510DEF" w:rsidRPr="00D15DC9" w:rsidRDefault="00510DEF" w:rsidP="00510DEF">
      <w:pPr>
        <w:spacing w:before="100" w:beforeAutospacing="1" w:after="100" w:afterAutospacing="1"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Ejemplo de un  programa de ejercicio físico.</w:t>
      </w:r>
    </w:p>
    <w:p w:rsidR="00510DEF" w:rsidRPr="008A257D" w:rsidRDefault="00510DEF" w:rsidP="00510DEF">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5546725" cy="483235"/>
            <wp:effectExtent l="19050" t="0" r="0" b="0"/>
            <wp:docPr id="6" name="Imagen 155" descr="http://static.consumer.es/saludydeporte/imgs/ayuda_titu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tatic.consumer.es/saludydeporte/imgs/ayuda_titulo.gif"/>
                    <pic:cNvPicPr>
                      <a:picLocks noChangeAspect="1" noChangeArrowheads="1"/>
                    </pic:cNvPicPr>
                  </pic:nvPicPr>
                  <pic:blipFill>
                    <a:blip r:embed="rId78" cstate="print"/>
                    <a:srcRect/>
                    <a:stretch>
                      <a:fillRect/>
                    </a:stretch>
                  </pic:blipFill>
                  <pic:spPr bwMode="auto">
                    <a:xfrm>
                      <a:off x="0" y="0"/>
                      <a:ext cx="5546725" cy="483235"/>
                    </a:xfrm>
                    <a:prstGeom prst="rect">
                      <a:avLst/>
                    </a:prstGeom>
                    <a:noFill/>
                    <a:ln w="9525">
                      <a:noFill/>
                      <a:miter lim="800000"/>
                      <a:headEnd/>
                      <a:tailEnd/>
                    </a:ln>
                  </pic:spPr>
                </pic:pic>
              </a:graphicData>
            </a:graphic>
          </wp:inline>
        </w:drawing>
      </w:r>
    </w:p>
    <w:tbl>
      <w:tblPr>
        <w:tblW w:w="8384" w:type="dxa"/>
        <w:jc w:val="center"/>
        <w:tblCellSpacing w:w="0" w:type="dxa"/>
        <w:tblCellMar>
          <w:left w:w="0" w:type="dxa"/>
          <w:right w:w="0" w:type="dxa"/>
        </w:tblCellMar>
        <w:tblLook w:val="04A0" w:firstRow="1" w:lastRow="0" w:firstColumn="1" w:lastColumn="0" w:noHBand="0" w:noVBand="1"/>
      </w:tblPr>
      <w:tblGrid>
        <w:gridCol w:w="3083"/>
        <w:gridCol w:w="14"/>
        <w:gridCol w:w="1747"/>
        <w:gridCol w:w="15"/>
        <w:gridCol w:w="1755"/>
        <w:gridCol w:w="15"/>
        <w:gridCol w:w="1755"/>
      </w:tblGrid>
      <w:tr w:rsidR="00510DEF" w:rsidRPr="008A257D" w:rsidTr="00510DEF">
        <w:trPr>
          <w:trHeight w:val="389"/>
          <w:tblCellSpacing w:w="0" w:type="dxa"/>
          <w:jc w:val="center"/>
        </w:trPr>
        <w:tc>
          <w:tcPr>
            <w:tcW w:w="3082" w:type="dxa"/>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c>
          <w:tcPr>
            <w:tcW w:w="14"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7" name="Imagen 156"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48" w:type="dxa"/>
            <w:vAlign w:val="bottom"/>
            <w:hideMark/>
          </w:tcPr>
          <w:p w:rsidR="00510DEF" w:rsidRPr="008A257D" w:rsidRDefault="00510DEF" w:rsidP="00027728">
            <w:pPr>
              <w:spacing w:after="0" w:line="240" w:lineRule="auto"/>
              <w:rPr>
                <w:rFonts w:ascii="Verdana" w:hAnsi="Verdana"/>
                <w:b/>
                <w:bCs/>
                <w:color w:val="201784"/>
                <w:sz w:val="16"/>
                <w:szCs w:val="16"/>
              </w:rPr>
            </w:pPr>
            <w:r w:rsidRPr="008A257D">
              <w:rPr>
                <w:rFonts w:ascii="Verdana" w:hAnsi="Verdana"/>
                <w:b/>
                <w:bCs/>
                <w:color w:val="201784"/>
                <w:sz w:val="16"/>
                <w:szCs w:val="16"/>
              </w:rPr>
              <w:t>  </w:t>
            </w:r>
            <w:hyperlink r:id="rId80" w:history="1">
              <w:r w:rsidRPr="008A257D">
                <w:rPr>
                  <w:rFonts w:ascii="Verdana" w:hAnsi="Verdana"/>
                  <w:b/>
                  <w:bCs/>
                  <w:color w:val="201784"/>
                  <w:sz w:val="16"/>
                </w:rPr>
                <w:t>DÍA 1</w:t>
              </w:r>
            </w:hyperlink>
          </w:p>
        </w:tc>
        <w:tc>
          <w:tcPr>
            <w:tcW w:w="15"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8" name="Imagen 157"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vAlign w:val="bottom"/>
            <w:hideMark/>
          </w:tcPr>
          <w:p w:rsidR="00510DEF" w:rsidRPr="008A257D" w:rsidRDefault="00510DEF" w:rsidP="00027728">
            <w:pPr>
              <w:spacing w:after="0" w:line="240" w:lineRule="auto"/>
              <w:rPr>
                <w:rFonts w:ascii="Verdana" w:hAnsi="Verdana"/>
                <w:b/>
                <w:bCs/>
                <w:color w:val="201784"/>
                <w:sz w:val="16"/>
                <w:szCs w:val="16"/>
              </w:rPr>
            </w:pPr>
            <w:r w:rsidRPr="008A257D">
              <w:rPr>
                <w:rFonts w:ascii="Verdana" w:hAnsi="Verdana"/>
                <w:b/>
                <w:bCs/>
                <w:color w:val="201784"/>
                <w:sz w:val="16"/>
                <w:szCs w:val="16"/>
              </w:rPr>
              <w:t>  </w:t>
            </w:r>
            <w:hyperlink r:id="rId81" w:history="1">
              <w:r w:rsidRPr="008A257D">
                <w:rPr>
                  <w:rFonts w:ascii="Verdana" w:hAnsi="Verdana"/>
                  <w:b/>
                  <w:bCs/>
                  <w:color w:val="201784"/>
                  <w:sz w:val="16"/>
                </w:rPr>
                <w:t>DÍA 3</w:t>
              </w:r>
            </w:hyperlink>
          </w:p>
        </w:tc>
        <w:tc>
          <w:tcPr>
            <w:tcW w:w="15"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9" name="Imagen 158"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vAlign w:val="bottom"/>
            <w:hideMark/>
          </w:tcPr>
          <w:p w:rsidR="00510DEF" w:rsidRPr="008A257D" w:rsidRDefault="00510DEF" w:rsidP="00027728">
            <w:pPr>
              <w:spacing w:after="0" w:line="240" w:lineRule="auto"/>
              <w:rPr>
                <w:rFonts w:ascii="Verdana" w:hAnsi="Verdana"/>
                <w:b/>
                <w:bCs/>
                <w:color w:val="201784"/>
                <w:sz w:val="16"/>
                <w:szCs w:val="16"/>
              </w:rPr>
            </w:pPr>
            <w:r w:rsidRPr="008A257D">
              <w:rPr>
                <w:rFonts w:ascii="Verdana" w:hAnsi="Verdana"/>
                <w:b/>
                <w:bCs/>
                <w:color w:val="201784"/>
                <w:sz w:val="16"/>
                <w:szCs w:val="16"/>
              </w:rPr>
              <w:t>  </w:t>
            </w:r>
            <w:hyperlink r:id="rId82" w:history="1">
              <w:r w:rsidRPr="008A257D">
                <w:rPr>
                  <w:rFonts w:ascii="Verdana" w:hAnsi="Verdana"/>
                  <w:b/>
                  <w:bCs/>
                  <w:color w:val="201784"/>
                  <w:sz w:val="16"/>
                </w:rPr>
                <w:t>DÍA 5</w:t>
              </w:r>
            </w:hyperlink>
          </w:p>
        </w:tc>
      </w:tr>
      <w:tr w:rsidR="00510DEF" w:rsidRPr="008A257D" w:rsidTr="00510DEF">
        <w:trPr>
          <w:trHeight w:val="389"/>
          <w:tblCellSpacing w:w="0" w:type="dxa"/>
          <w:jc w:val="center"/>
        </w:trPr>
        <w:tc>
          <w:tcPr>
            <w:tcW w:w="3082" w:type="dxa"/>
            <w:shd w:val="clear" w:color="auto" w:fill="ABBEC3"/>
            <w:hideMark/>
          </w:tcPr>
          <w:tbl>
            <w:tblPr>
              <w:tblW w:w="3083" w:type="dxa"/>
              <w:tblCellSpacing w:w="0" w:type="dxa"/>
              <w:tblCellMar>
                <w:left w:w="0" w:type="dxa"/>
                <w:right w:w="0" w:type="dxa"/>
              </w:tblCellMar>
              <w:tblLook w:val="04A0" w:firstRow="1" w:lastRow="0" w:firstColumn="1" w:lastColumn="0" w:noHBand="0" w:noVBand="1"/>
            </w:tblPr>
            <w:tblGrid>
              <w:gridCol w:w="235"/>
              <w:gridCol w:w="2848"/>
            </w:tblGrid>
            <w:tr w:rsidR="00510DEF" w:rsidRPr="008A257D" w:rsidTr="00510DEF">
              <w:trPr>
                <w:trHeight w:val="334"/>
                <w:tblCellSpacing w:w="0" w:type="dxa"/>
              </w:trPr>
              <w:tc>
                <w:tcPr>
                  <w:tcW w:w="381" w:type="pct"/>
                  <w:vAlign w:val="center"/>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146685" cy="155575"/>
                        <wp:effectExtent l="0" t="0" r="0" b="0"/>
                        <wp:docPr id="10" name="Imagen 159" descr="http://static.consumer.es/saludydeporte/imgs/flecha_bla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tatic.consumer.es/saludydeporte/imgs/flecha_blanca.gif"/>
                                <pic:cNvPicPr>
                                  <a:picLocks noChangeAspect="1" noChangeArrowheads="1"/>
                                </pic:cNvPicPr>
                              </pic:nvPicPr>
                              <pic:blipFill>
                                <a:blip r:embed="rId83" cstate="print"/>
                                <a:srcRect/>
                                <a:stretch>
                                  <a:fillRect/>
                                </a:stretch>
                              </pic:blipFill>
                              <pic:spPr bwMode="auto">
                                <a:xfrm>
                                  <a:off x="0" y="0"/>
                                  <a:ext cx="146685" cy="155575"/>
                                </a:xfrm>
                                <a:prstGeom prst="rect">
                                  <a:avLst/>
                                </a:prstGeom>
                                <a:noFill/>
                                <a:ln w="9525">
                                  <a:noFill/>
                                  <a:miter lim="800000"/>
                                  <a:headEnd/>
                                  <a:tailEnd/>
                                </a:ln>
                              </pic:spPr>
                            </pic:pic>
                          </a:graphicData>
                        </a:graphic>
                      </wp:inline>
                    </w:drawing>
                  </w:r>
                </w:p>
              </w:tc>
              <w:tc>
                <w:tcPr>
                  <w:tcW w:w="4619" w:type="pct"/>
                  <w:vAlign w:val="center"/>
                  <w:hideMark/>
                </w:tcPr>
                <w:p w:rsidR="00510DEF" w:rsidRPr="008A257D" w:rsidRDefault="00E003FA" w:rsidP="00027728">
                  <w:pPr>
                    <w:spacing w:after="0" w:line="240" w:lineRule="auto"/>
                    <w:rPr>
                      <w:rFonts w:ascii="Verdana" w:hAnsi="Verdana"/>
                      <w:b/>
                      <w:bCs/>
                      <w:color w:val="201784"/>
                      <w:sz w:val="16"/>
                      <w:szCs w:val="16"/>
                    </w:rPr>
                  </w:pPr>
                  <w:hyperlink r:id="rId84" w:history="1">
                    <w:r w:rsidR="00510DEF" w:rsidRPr="008A257D">
                      <w:rPr>
                        <w:rFonts w:ascii="Verdana" w:hAnsi="Verdana"/>
                        <w:b/>
                        <w:bCs/>
                        <w:color w:val="201784"/>
                        <w:sz w:val="16"/>
                      </w:rPr>
                      <w:t>MOVILIDAD</w:t>
                    </w:r>
                  </w:hyperlink>
                </w:p>
              </w:tc>
            </w:tr>
          </w:tbl>
          <w:p w:rsidR="00510DEF" w:rsidRPr="008A257D" w:rsidRDefault="00510DEF" w:rsidP="00027728">
            <w:pPr>
              <w:spacing w:after="0" w:line="240" w:lineRule="auto"/>
              <w:rPr>
                <w:rFonts w:ascii="Times New Roman" w:hAnsi="Times New Roman"/>
                <w:color w:val="000000"/>
                <w:sz w:val="24"/>
                <w:szCs w:val="24"/>
              </w:rPr>
            </w:pPr>
          </w:p>
        </w:tc>
        <w:tc>
          <w:tcPr>
            <w:tcW w:w="14"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11" name="Imagen 160" descr="http://static.consumer.es/saludydeporte/img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tatic.consumer.es/saludydeporte/imgs/pixel_trans.gif"/>
                          <pic:cNvPicPr>
                            <a:picLocks noChangeAspect="1" noChangeArrowheads="1"/>
                          </pic:cNvPicPr>
                        </pic:nvPicPr>
                        <pic:blipFill>
                          <a:blip r:embed="rId85"/>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48"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c>
          <w:tcPr>
            <w:tcW w:w="1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12" name="Imagen 161" descr="http://static.consumer.es/saludydeporte/img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tatic.consumer.es/saludydeporte/imgs/pixel_trans.gif"/>
                          <pic:cNvPicPr>
                            <a:picLocks noChangeAspect="1" noChangeArrowheads="1"/>
                          </pic:cNvPicPr>
                        </pic:nvPicPr>
                        <pic:blipFill>
                          <a:blip r:embed="rId85"/>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c>
          <w:tcPr>
            <w:tcW w:w="1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13" name="Imagen 162" descr="http://static.consumer.es/saludydeporte/img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tatic.consumer.es/saludydeporte/imgs/pixel_trans.gif"/>
                          <pic:cNvPicPr>
                            <a:picLocks noChangeAspect="1" noChangeArrowheads="1"/>
                          </pic:cNvPicPr>
                        </pic:nvPicPr>
                        <pic:blipFill>
                          <a:blip r:embed="rId85"/>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r>
      <w:tr w:rsidR="00510DEF" w:rsidRPr="008A257D" w:rsidTr="00510DEF">
        <w:trPr>
          <w:trHeight w:val="833"/>
          <w:tblCellSpacing w:w="0" w:type="dxa"/>
          <w:jc w:val="center"/>
        </w:trPr>
        <w:tc>
          <w:tcPr>
            <w:tcW w:w="3082" w:type="dxa"/>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1906270" cy="387985"/>
                  <wp:effectExtent l="19050" t="0" r="0" b="0"/>
                  <wp:docPr id="14" name="Imagen 163" descr="http://static.consumer.es/saludydeporte/imgs/ayuda_m.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atic.consumer.es/saludydeporte/imgs/ayuda_m.gif">
                            <a:hlinkClick r:id="rId80"/>
                          </pic:cNvPr>
                          <pic:cNvPicPr>
                            <a:picLocks noChangeAspect="1" noChangeArrowheads="1"/>
                          </pic:cNvPicPr>
                        </pic:nvPicPr>
                        <pic:blipFill>
                          <a:blip r:embed="rId86" cstate="print"/>
                          <a:srcRect/>
                          <a:stretch>
                            <a:fillRect/>
                          </a:stretch>
                        </pic:blipFill>
                        <pic:spPr bwMode="auto">
                          <a:xfrm>
                            <a:off x="0" y="0"/>
                            <a:ext cx="1906270" cy="387985"/>
                          </a:xfrm>
                          <a:prstGeom prst="rect">
                            <a:avLst/>
                          </a:prstGeom>
                          <a:noFill/>
                          <a:ln w="9525">
                            <a:noFill/>
                            <a:miter lim="800000"/>
                            <a:headEnd/>
                            <a:tailEnd/>
                          </a:ln>
                        </pic:spPr>
                      </pic:pic>
                    </a:graphicData>
                  </a:graphic>
                </wp:inline>
              </w:drawing>
            </w:r>
          </w:p>
        </w:tc>
        <w:tc>
          <w:tcPr>
            <w:tcW w:w="14"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15" name="Imagen 164"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48" w:type="dxa"/>
            <w:hideMark/>
          </w:tcPr>
          <w:p w:rsidR="00510DEF" w:rsidRPr="008A257D" w:rsidRDefault="00E003FA" w:rsidP="00027728">
            <w:pPr>
              <w:spacing w:after="0" w:line="240" w:lineRule="auto"/>
              <w:jc w:val="center"/>
              <w:rPr>
                <w:rFonts w:ascii="Verdana" w:hAnsi="Verdana"/>
                <w:color w:val="000000"/>
                <w:sz w:val="14"/>
                <w:szCs w:val="14"/>
              </w:rPr>
            </w:pPr>
            <w:hyperlink r:id="rId87" w:history="1">
              <w:r w:rsidR="00510DEF" w:rsidRPr="008A257D">
                <w:rPr>
                  <w:rFonts w:ascii="Verdana" w:hAnsi="Verdana"/>
                  <w:color w:val="000000"/>
                  <w:sz w:val="14"/>
                </w:rPr>
                <w:t>10 segundos</w:t>
              </w:r>
              <w:r w:rsidR="00510DEF" w:rsidRPr="008A257D">
                <w:rPr>
                  <w:rFonts w:ascii="Verdana" w:hAnsi="Verdana"/>
                  <w:color w:val="000000"/>
                  <w:sz w:val="14"/>
                  <w:szCs w:val="14"/>
                </w:rPr>
                <w:br/>
              </w:r>
              <w:r w:rsidR="00510DEF" w:rsidRPr="008A257D">
                <w:rPr>
                  <w:rFonts w:ascii="Verdana" w:hAnsi="Verdana"/>
                  <w:color w:val="000000"/>
                  <w:sz w:val="14"/>
                </w:rPr>
                <w:t>2 veces</w:t>
              </w:r>
            </w:hyperlink>
          </w:p>
        </w:tc>
        <w:tc>
          <w:tcPr>
            <w:tcW w:w="15"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16" name="Imagen 165"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hideMark/>
          </w:tcPr>
          <w:p w:rsidR="00510DEF" w:rsidRPr="008A257D" w:rsidRDefault="00E003FA" w:rsidP="00027728">
            <w:pPr>
              <w:spacing w:after="0" w:line="240" w:lineRule="auto"/>
              <w:jc w:val="center"/>
              <w:rPr>
                <w:rFonts w:ascii="Verdana" w:hAnsi="Verdana"/>
                <w:color w:val="000000"/>
                <w:sz w:val="14"/>
                <w:szCs w:val="14"/>
              </w:rPr>
            </w:pPr>
            <w:hyperlink r:id="rId88" w:history="1">
              <w:r w:rsidR="00510DEF" w:rsidRPr="008A257D">
                <w:rPr>
                  <w:rFonts w:ascii="Verdana" w:hAnsi="Verdana"/>
                  <w:color w:val="000000"/>
                  <w:sz w:val="14"/>
                </w:rPr>
                <w:t>10 segundos</w:t>
              </w:r>
              <w:r w:rsidR="00510DEF" w:rsidRPr="008A257D">
                <w:rPr>
                  <w:rFonts w:ascii="Verdana" w:hAnsi="Verdana"/>
                  <w:color w:val="000000"/>
                  <w:sz w:val="14"/>
                  <w:szCs w:val="14"/>
                </w:rPr>
                <w:br/>
              </w:r>
              <w:r w:rsidR="00510DEF" w:rsidRPr="008A257D">
                <w:rPr>
                  <w:rFonts w:ascii="Verdana" w:hAnsi="Verdana"/>
                  <w:color w:val="000000"/>
                  <w:sz w:val="14"/>
                </w:rPr>
                <w:t>2 veces</w:t>
              </w:r>
            </w:hyperlink>
          </w:p>
        </w:tc>
        <w:tc>
          <w:tcPr>
            <w:tcW w:w="15"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17" name="Imagen 166"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hideMark/>
          </w:tcPr>
          <w:p w:rsidR="00510DEF" w:rsidRPr="008A257D" w:rsidRDefault="00510DEF" w:rsidP="00027728">
            <w:pPr>
              <w:spacing w:after="0" w:line="240" w:lineRule="auto"/>
              <w:jc w:val="center"/>
              <w:rPr>
                <w:rFonts w:ascii="Verdana" w:hAnsi="Verdana"/>
                <w:color w:val="000000"/>
                <w:sz w:val="14"/>
                <w:szCs w:val="14"/>
              </w:rPr>
            </w:pPr>
            <w:r w:rsidRPr="008A257D">
              <w:rPr>
                <w:rFonts w:ascii="Verdana" w:hAnsi="Verdana"/>
                <w:color w:val="000000"/>
                <w:sz w:val="14"/>
                <w:szCs w:val="14"/>
              </w:rPr>
              <w:t> </w:t>
            </w:r>
          </w:p>
        </w:tc>
      </w:tr>
      <w:tr w:rsidR="00510DEF" w:rsidRPr="008A257D" w:rsidTr="00510DEF">
        <w:trPr>
          <w:trHeight w:val="389"/>
          <w:tblCellSpacing w:w="0" w:type="dxa"/>
          <w:jc w:val="center"/>
        </w:trPr>
        <w:tc>
          <w:tcPr>
            <w:tcW w:w="3082" w:type="dxa"/>
            <w:shd w:val="clear" w:color="auto" w:fill="ABBEC3"/>
            <w:hideMark/>
          </w:tcPr>
          <w:tbl>
            <w:tblPr>
              <w:tblW w:w="3083" w:type="dxa"/>
              <w:tblCellSpacing w:w="0" w:type="dxa"/>
              <w:tblCellMar>
                <w:left w:w="0" w:type="dxa"/>
                <w:right w:w="0" w:type="dxa"/>
              </w:tblCellMar>
              <w:tblLook w:val="04A0" w:firstRow="1" w:lastRow="0" w:firstColumn="1" w:lastColumn="0" w:noHBand="0" w:noVBand="1"/>
            </w:tblPr>
            <w:tblGrid>
              <w:gridCol w:w="235"/>
              <w:gridCol w:w="2848"/>
            </w:tblGrid>
            <w:tr w:rsidR="00510DEF" w:rsidRPr="008A257D" w:rsidTr="00510DEF">
              <w:trPr>
                <w:trHeight w:val="334"/>
                <w:tblCellSpacing w:w="0" w:type="dxa"/>
              </w:trPr>
              <w:tc>
                <w:tcPr>
                  <w:tcW w:w="381" w:type="pct"/>
                  <w:vAlign w:val="center"/>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146685" cy="155575"/>
                        <wp:effectExtent l="0" t="0" r="0" b="0"/>
                        <wp:docPr id="18" name="Imagen 167" descr="http://static.consumer.es/saludydeporte/imgs/flecha_bla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tatic.consumer.es/saludydeporte/imgs/flecha_blanca.gif"/>
                                <pic:cNvPicPr>
                                  <a:picLocks noChangeAspect="1" noChangeArrowheads="1"/>
                                </pic:cNvPicPr>
                              </pic:nvPicPr>
                              <pic:blipFill>
                                <a:blip r:embed="rId83" cstate="print"/>
                                <a:srcRect/>
                                <a:stretch>
                                  <a:fillRect/>
                                </a:stretch>
                              </pic:blipFill>
                              <pic:spPr bwMode="auto">
                                <a:xfrm>
                                  <a:off x="0" y="0"/>
                                  <a:ext cx="146685" cy="155575"/>
                                </a:xfrm>
                                <a:prstGeom prst="rect">
                                  <a:avLst/>
                                </a:prstGeom>
                                <a:noFill/>
                                <a:ln w="9525">
                                  <a:noFill/>
                                  <a:miter lim="800000"/>
                                  <a:headEnd/>
                                  <a:tailEnd/>
                                </a:ln>
                              </pic:spPr>
                            </pic:pic>
                          </a:graphicData>
                        </a:graphic>
                      </wp:inline>
                    </w:drawing>
                  </w:r>
                </w:p>
              </w:tc>
              <w:tc>
                <w:tcPr>
                  <w:tcW w:w="4619" w:type="pct"/>
                  <w:vAlign w:val="center"/>
                  <w:hideMark/>
                </w:tcPr>
                <w:p w:rsidR="00510DEF" w:rsidRPr="008A257D" w:rsidRDefault="00E003FA" w:rsidP="00027728">
                  <w:pPr>
                    <w:spacing w:after="0" w:line="240" w:lineRule="auto"/>
                    <w:rPr>
                      <w:rFonts w:ascii="Verdana" w:hAnsi="Verdana"/>
                      <w:b/>
                      <w:bCs/>
                      <w:color w:val="201784"/>
                      <w:sz w:val="16"/>
                      <w:szCs w:val="16"/>
                    </w:rPr>
                  </w:pPr>
                  <w:hyperlink r:id="rId89" w:history="1">
                    <w:r w:rsidR="00510DEF" w:rsidRPr="008A257D">
                      <w:rPr>
                        <w:rFonts w:ascii="Verdana" w:hAnsi="Verdana"/>
                        <w:b/>
                        <w:bCs/>
                        <w:color w:val="201784"/>
                        <w:sz w:val="16"/>
                      </w:rPr>
                      <w:t>FUERZA</w:t>
                    </w:r>
                  </w:hyperlink>
                </w:p>
              </w:tc>
            </w:tr>
          </w:tbl>
          <w:p w:rsidR="00510DEF" w:rsidRPr="008A257D" w:rsidRDefault="00510DEF" w:rsidP="00027728">
            <w:pPr>
              <w:spacing w:after="0" w:line="240" w:lineRule="auto"/>
              <w:rPr>
                <w:rFonts w:ascii="Times New Roman" w:hAnsi="Times New Roman"/>
                <w:color w:val="000000"/>
                <w:sz w:val="24"/>
                <w:szCs w:val="24"/>
              </w:rPr>
            </w:pPr>
          </w:p>
        </w:tc>
        <w:tc>
          <w:tcPr>
            <w:tcW w:w="14"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19" name="Imagen 168" descr="http://static.consumer.es/saludydeporte/img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tatic.consumer.es/saludydeporte/imgs/pixel_trans.gif"/>
                          <pic:cNvPicPr>
                            <a:picLocks noChangeAspect="1" noChangeArrowheads="1"/>
                          </pic:cNvPicPr>
                        </pic:nvPicPr>
                        <pic:blipFill>
                          <a:blip r:embed="rId85"/>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48"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c>
          <w:tcPr>
            <w:tcW w:w="1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20" name="Imagen 169" descr="http://static.consumer.es/saludydeporte/img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tatic.consumer.es/saludydeporte/imgs/pixel_trans.gif"/>
                          <pic:cNvPicPr>
                            <a:picLocks noChangeAspect="1" noChangeArrowheads="1"/>
                          </pic:cNvPicPr>
                        </pic:nvPicPr>
                        <pic:blipFill>
                          <a:blip r:embed="rId85"/>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c>
          <w:tcPr>
            <w:tcW w:w="1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21" name="Imagen 170" descr="http://static.consumer.es/saludydeporte/img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tatic.consumer.es/saludydeporte/imgs/pixel_trans.gif"/>
                          <pic:cNvPicPr>
                            <a:picLocks noChangeAspect="1" noChangeArrowheads="1"/>
                          </pic:cNvPicPr>
                        </pic:nvPicPr>
                        <pic:blipFill>
                          <a:blip r:embed="rId85"/>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r>
      <w:tr w:rsidR="00510DEF" w:rsidRPr="008A257D" w:rsidTr="00510DEF">
        <w:trPr>
          <w:trHeight w:val="926"/>
          <w:tblCellSpacing w:w="0" w:type="dxa"/>
          <w:jc w:val="center"/>
        </w:trPr>
        <w:tc>
          <w:tcPr>
            <w:tcW w:w="3082" w:type="dxa"/>
            <w:hideMark/>
          </w:tcPr>
          <w:p w:rsidR="00510DEF" w:rsidRPr="008A257D" w:rsidRDefault="00510DEF" w:rsidP="00027728">
            <w:pPr>
              <w:spacing w:before="100" w:beforeAutospacing="1" w:after="100" w:afterAutospacing="1" w:line="240" w:lineRule="auto"/>
              <w:jc w:val="righ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534670" cy="422910"/>
                  <wp:effectExtent l="19050" t="0" r="0" b="0"/>
                  <wp:docPr id="22" name="Imagen 171" descr="http://static.consumer.es/saludydeporte/imgs/ayuda_f.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tatic.consumer.es/saludydeporte/imgs/ayuda_f.gif">
                            <a:hlinkClick r:id="rId80"/>
                          </pic:cNvPr>
                          <pic:cNvPicPr>
                            <a:picLocks noChangeAspect="1" noChangeArrowheads="1"/>
                          </pic:cNvPicPr>
                        </pic:nvPicPr>
                        <pic:blipFill>
                          <a:blip r:embed="rId90" cstate="print"/>
                          <a:srcRect/>
                          <a:stretch>
                            <a:fillRect/>
                          </a:stretch>
                        </pic:blipFill>
                        <pic:spPr bwMode="auto">
                          <a:xfrm>
                            <a:off x="0" y="0"/>
                            <a:ext cx="534670" cy="422910"/>
                          </a:xfrm>
                          <a:prstGeom prst="rect">
                            <a:avLst/>
                          </a:prstGeom>
                          <a:noFill/>
                          <a:ln w="9525">
                            <a:noFill/>
                            <a:miter lim="800000"/>
                            <a:headEnd/>
                            <a:tailEnd/>
                          </a:ln>
                        </pic:spPr>
                      </pic:pic>
                    </a:graphicData>
                  </a:graphic>
                </wp:inline>
              </w:drawing>
            </w:r>
          </w:p>
        </w:tc>
        <w:tc>
          <w:tcPr>
            <w:tcW w:w="14"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23" name="Imagen 172"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48" w:type="dxa"/>
            <w:vAlign w:val="bottom"/>
            <w:hideMark/>
          </w:tcPr>
          <w:p w:rsidR="00510DEF" w:rsidRPr="008A257D" w:rsidRDefault="00510DEF" w:rsidP="00027728">
            <w:pPr>
              <w:spacing w:after="0" w:line="240" w:lineRule="auto"/>
              <w:jc w:val="center"/>
              <w:rPr>
                <w:rFonts w:ascii="Verdana" w:hAnsi="Verdana"/>
                <w:color w:val="000000"/>
                <w:sz w:val="14"/>
                <w:szCs w:val="14"/>
              </w:rPr>
            </w:pPr>
            <w:r w:rsidRPr="008A257D">
              <w:rPr>
                <w:rFonts w:ascii="Verdana" w:hAnsi="Verdana"/>
                <w:color w:val="000000"/>
                <w:sz w:val="14"/>
                <w:szCs w:val="14"/>
              </w:rPr>
              <w:t>Determinar el ejercicio que nos agotaría haciendo 20 repeticiones</w:t>
            </w:r>
          </w:p>
        </w:tc>
        <w:tc>
          <w:tcPr>
            <w:tcW w:w="15" w:type="dxa"/>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24" name="Imagen 173"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vAlign w:val="bottom"/>
            <w:hideMark/>
          </w:tcPr>
          <w:p w:rsidR="00510DEF" w:rsidRPr="008A257D" w:rsidRDefault="00E003FA" w:rsidP="00027728">
            <w:pPr>
              <w:spacing w:after="0" w:line="240" w:lineRule="auto"/>
              <w:jc w:val="center"/>
              <w:rPr>
                <w:rFonts w:ascii="Verdana" w:hAnsi="Verdana"/>
                <w:color w:val="000000"/>
                <w:sz w:val="14"/>
                <w:szCs w:val="14"/>
              </w:rPr>
            </w:pPr>
            <w:hyperlink r:id="rId91" w:history="1">
              <w:r w:rsidR="00510DEF" w:rsidRPr="008A257D">
                <w:rPr>
                  <w:rFonts w:ascii="Verdana" w:hAnsi="Verdana"/>
                  <w:color w:val="000000"/>
                  <w:sz w:val="14"/>
                </w:rPr>
                <w:t>10 Repeticiones</w:t>
              </w:r>
              <w:r w:rsidR="00510DEF" w:rsidRPr="008A257D">
                <w:rPr>
                  <w:rFonts w:ascii="Verdana" w:hAnsi="Verdana"/>
                  <w:color w:val="000000"/>
                  <w:sz w:val="14"/>
                  <w:szCs w:val="14"/>
                </w:rPr>
                <w:br/>
              </w:r>
              <w:r w:rsidR="00510DEF" w:rsidRPr="008A257D">
                <w:rPr>
                  <w:rFonts w:ascii="Verdana" w:hAnsi="Verdana"/>
                  <w:color w:val="000000"/>
                  <w:sz w:val="14"/>
                </w:rPr>
                <w:t>X</w:t>
              </w:r>
              <w:r w:rsidR="00510DEF" w:rsidRPr="008A257D">
                <w:rPr>
                  <w:rFonts w:ascii="Verdana" w:hAnsi="Verdana"/>
                  <w:color w:val="000000"/>
                  <w:sz w:val="14"/>
                  <w:szCs w:val="14"/>
                </w:rPr>
                <w:br/>
              </w:r>
              <w:r w:rsidR="00510DEF" w:rsidRPr="008A257D">
                <w:rPr>
                  <w:rFonts w:ascii="Verdana" w:hAnsi="Verdana"/>
                  <w:color w:val="000000"/>
                  <w:sz w:val="14"/>
                </w:rPr>
                <w:t>20 RM</w:t>
              </w:r>
            </w:hyperlink>
          </w:p>
        </w:tc>
        <w:tc>
          <w:tcPr>
            <w:tcW w:w="15"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25" name="Imagen 174"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hideMark/>
          </w:tcPr>
          <w:p w:rsidR="00510DEF" w:rsidRPr="008A257D" w:rsidRDefault="00E003FA" w:rsidP="00027728">
            <w:pPr>
              <w:spacing w:after="0" w:line="240" w:lineRule="auto"/>
              <w:jc w:val="center"/>
              <w:rPr>
                <w:rFonts w:ascii="Verdana" w:hAnsi="Verdana"/>
                <w:color w:val="000000"/>
                <w:sz w:val="14"/>
                <w:szCs w:val="14"/>
              </w:rPr>
            </w:pPr>
            <w:hyperlink r:id="rId92" w:history="1">
              <w:r w:rsidR="00510DEF" w:rsidRPr="008A257D">
                <w:rPr>
                  <w:rFonts w:ascii="Verdana" w:hAnsi="Verdana"/>
                  <w:color w:val="000000"/>
                  <w:sz w:val="14"/>
                  <w:szCs w:val="14"/>
                </w:rPr>
                <w:br/>
              </w:r>
              <w:r w:rsidR="00510DEF" w:rsidRPr="008A257D">
                <w:rPr>
                  <w:rFonts w:ascii="Verdana" w:hAnsi="Verdana"/>
                  <w:color w:val="000000"/>
                  <w:sz w:val="14"/>
                </w:rPr>
                <w:t>10 Repeticiones</w:t>
              </w:r>
              <w:r w:rsidR="00510DEF" w:rsidRPr="008A257D">
                <w:rPr>
                  <w:rFonts w:ascii="Verdana" w:hAnsi="Verdana"/>
                  <w:color w:val="000000"/>
                  <w:sz w:val="14"/>
                  <w:szCs w:val="14"/>
                </w:rPr>
                <w:br/>
              </w:r>
              <w:r w:rsidR="00510DEF" w:rsidRPr="008A257D">
                <w:rPr>
                  <w:rFonts w:ascii="Verdana" w:hAnsi="Verdana"/>
                  <w:color w:val="000000"/>
                  <w:sz w:val="14"/>
                </w:rPr>
                <w:t>X</w:t>
              </w:r>
              <w:r w:rsidR="00510DEF" w:rsidRPr="008A257D">
                <w:rPr>
                  <w:rFonts w:ascii="Verdana" w:hAnsi="Verdana"/>
                  <w:color w:val="000000"/>
                  <w:sz w:val="14"/>
                  <w:szCs w:val="14"/>
                </w:rPr>
                <w:br/>
              </w:r>
              <w:r w:rsidR="00510DEF" w:rsidRPr="008A257D">
                <w:rPr>
                  <w:rFonts w:ascii="Verdana" w:hAnsi="Verdana"/>
                  <w:color w:val="000000"/>
                  <w:sz w:val="14"/>
                </w:rPr>
                <w:t>20 RM</w:t>
              </w:r>
            </w:hyperlink>
          </w:p>
        </w:tc>
      </w:tr>
      <w:tr w:rsidR="00510DEF" w:rsidRPr="008A257D" w:rsidTr="00510DEF">
        <w:trPr>
          <w:trHeight w:val="21"/>
          <w:tblCellSpacing w:w="0" w:type="dxa"/>
          <w:jc w:val="center"/>
        </w:trPr>
        <w:tc>
          <w:tcPr>
            <w:tcW w:w="3082"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26" name="Imagen 175"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4"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27" name="Imagen 176"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48"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28" name="Imagen 177"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5"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29" name="Imagen 178"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0" name="Imagen 179"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5"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1" name="Imagen 180"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2" name="Imagen 181"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r>
      <w:tr w:rsidR="00510DEF" w:rsidRPr="008A257D" w:rsidTr="00510DEF">
        <w:trPr>
          <w:trHeight w:val="21"/>
          <w:tblCellSpacing w:w="0" w:type="dxa"/>
          <w:jc w:val="center"/>
        </w:trPr>
        <w:tc>
          <w:tcPr>
            <w:tcW w:w="3082"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3" name="Imagen 182"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4" w:type="dxa"/>
            <w:shd w:val="clear" w:color="auto" w:fill="F7CE10"/>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4" name="Imagen 183"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48"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5" name="Imagen 184"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5"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6" name="Imagen 185"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7" name="Imagen 186"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5" w:type="dxa"/>
            <w:shd w:val="clear" w:color="auto" w:fill="F7CE10"/>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8" name="Imagen 187"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hideMark/>
          </w:tcPr>
          <w:p w:rsidR="00510DEF" w:rsidRPr="008A257D" w:rsidRDefault="00510DEF" w:rsidP="00027728">
            <w:pPr>
              <w:spacing w:after="0" w:line="15" w:lineRule="atLeast"/>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39" name="Imagen 188"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r>
      <w:tr w:rsidR="00510DEF" w:rsidRPr="008A257D" w:rsidTr="00510DEF">
        <w:trPr>
          <w:trHeight w:val="370"/>
          <w:tblCellSpacing w:w="0" w:type="dxa"/>
          <w:jc w:val="center"/>
        </w:trPr>
        <w:tc>
          <w:tcPr>
            <w:tcW w:w="3082" w:type="dxa"/>
            <w:shd w:val="clear" w:color="auto" w:fill="ABBEC3"/>
            <w:hideMark/>
          </w:tcPr>
          <w:tbl>
            <w:tblPr>
              <w:tblW w:w="3083" w:type="dxa"/>
              <w:tblCellSpacing w:w="0" w:type="dxa"/>
              <w:tblCellMar>
                <w:left w:w="0" w:type="dxa"/>
                <w:right w:w="0" w:type="dxa"/>
              </w:tblCellMar>
              <w:tblLook w:val="04A0" w:firstRow="1" w:lastRow="0" w:firstColumn="1" w:lastColumn="0" w:noHBand="0" w:noVBand="1"/>
            </w:tblPr>
            <w:tblGrid>
              <w:gridCol w:w="235"/>
              <w:gridCol w:w="2848"/>
            </w:tblGrid>
            <w:tr w:rsidR="00510DEF" w:rsidRPr="008A257D" w:rsidTr="00510DEF">
              <w:trPr>
                <w:trHeight w:val="334"/>
                <w:tblCellSpacing w:w="0" w:type="dxa"/>
              </w:trPr>
              <w:tc>
                <w:tcPr>
                  <w:tcW w:w="381" w:type="pct"/>
                  <w:vAlign w:val="center"/>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lastRenderedPageBreak/>
                    <w:drawing>
                      <wp:inline distT="0" distB="0" distL="0" distR="0">
                        <wp:extent cx="146685" cy="155575"/>
                        <wp:effectExtent l="0" t="0" r="0" b="0"/>
                        <wp:docPr id="41" name="Imagen 196" descr="http://static.consumer.es/saludydeporte/imgs/flecha_bla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tatic.consumer.es/saludydeporte/imgs/flecha_blanca.gif"/>
                                <pic:cNvPicPr>
                                  <a:picLocks noChangeAspect="1" noChangeArrowheads="1"/>
                                </pic:cNvPicPr>
                              </pic:nvPicPr>
                              <pic:blipFill>
                                <a:blip r:embed="rId83" cstate="print"/>
                                <a:srcRect/>
                                <a:stretch>
                                  <a:fillRect/>
                                </a:stretch>
                              </pic:blipFill>
                              <pic:spPr bwMode="auto">
                                <a:xfrm>
                                  <a:off x="0" y="0"/>
                                  <a:ext cx="146685" cy="155575"/>
                                </a:xfrm>
                                <a:prstGeom prst="rect">
                                  <a:avLst/>
                                </a:prstGeom>
                                <a:noFill/>
                                <a:ln w="9525">
                                  <a:noFill/>
                                  <a:miter lim="800000"/>
                                  <a:headEnd/>
                                  <a:tailEnd/>
                                </a:ln>
                              </pic:spPr>
                            </pic:pic>
                          </a:graphicData>
                        </a:graphic>
                      </wp:inline>
                    </w:drawing>
                  </w:r>
                </w:p>
              </w:tc>
              <w:tc>
                <w:tcPr>
                  <w:tcW w:w="4619" w:type="pct"/>
                  <w:vAlign w:val="center"/>
                  <w:hideMark/>
                </w:tcPr>
                <w:p w:rsidR="00510DEF" w:rsidRPr="008A257D" w:rsidRDefault="00E003FA" w:rsidP="00027728">
                  <w:pPr>
                    <w:spacing w:after="0" w:line="240" w:lineRule="auto"/>
                    <w:rPr>
                      <w:rFonts w:ascii="Verdana" w:hAnsi="Verdana"/>
                      <w:b/>
                      <w:bCs/>
                      <w:color w:val="201784"/>
                      <w:sz w:val="16"/>
                      <w:szCs w:val="16"/>
                    </w:rPr>
                  </w:pPr>
                  <w:hyperlink r:id="rId93" w:history="1">
                    <w:r w:rsidR="00510DEF" w:rsidRPr="008A257D">
                      <w:rPr>
                        <w:rFonts w:ascii="Verdana" w:hAnsi="Verdana"/>
                        <w:b/>
                        <w:bCs/>
                        <w:color w:val="201784"/>
                        <w:sz w:val="16"/>
                      </w:rPr>
                      <w:t>RESISTENCIA</w:t>
                    </w:r>
                  </w:hyperlink>
                </w:p>
              </w:tc>
            </w:tr>
          </w:tbl>
          <w:p w:rsidR="00510DEF" w:rsidRPr="008A257D" w:rsidRDefault="00510DEF" w:rsidP="00027728">
            <w:pPr>
              <w:spacing w:after="0" w:line="240" w:lineRule="auto"/>
              <w:rPr>
                <w:rFonts w:ascii="Times New Roman" w:hAnsi="Times New Roman"/>
                <w:color w:val="000000"/>
                <w:sz w:val="24"/>
                <w:szCs w:val="24"/>
              </w:rPr>
            </w:pPr>
          </w:p>
        </w:tc>
        <w:tc>
          <w:tcPr>
            <w:tcW w:w="14"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42" name="Imagen 197" descr="http://static.consumer.es/saludydeporte/img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tatic.consumer.es/saludydeporte/imgs/pixel_trans.gif"/>
                          <pic:cNvPicPr>
                            <a:picLocks noChangeAspect="1" noChangeArrowheads="1"/>
                          </pic:cNvPicPr>
                        </pic:nvPicPr>
                        <pic:blipFill>
                          <a:blip r:embed="rId85"/>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48"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c>
          <w:tcPr>
            <w:tcW w:w="1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43" name="Imagen 198" descr="http://static.consumer.es/saludydeporte/img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tatic.consumer.es/saludydeporte/imgs/pixel_trans.gif"/>
                          <pic:cNvPicPr>
                            <a:picLocks noChangeAspect="1" noChangeArrowheads="1"/>
                          </pic:cNvPicPr>
                        </pic:nvPicPr>
                        <pic:blipFill>
                          <a:blip r:embed="rId85"/>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c>
          <w:tcPr>
            <w:tcW w:w="1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44" name="Imagen 199" descr="http://static.consumer.es/saludydeporte/img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tatic.consumer.es/saludydeporte/imgs/pixel_trans.gif"/>
                          <pic:cNvPicPr>
                            <a:picLocks noChangeAspect="1" noChangeArrowheads="1"/>
                          </pic:cNvPicPr>
                        </pic:nvPicPr>
                        <pic:blipFill>
                          <a:blip r:embed="rId85"/>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shd w:val="clear" w:color="auto" w:fill="ABBEC3"/>
            <w:hideMark/>
          </w:tcPr>
          <w:p w:rsidR="00510DEF" w:rsidRPr="008A257D" w:rsidRDefault="00510DEF" w:rsidP="00027728">
            <w:pPr>
              <w:spacing w:after="0" w:line="240" w:lineRule="auto"/>
              <w:rPr>
                <w:rFonts w:ascii="Times New Roman" w:hAnsi="Times New Roman"/>
                <w:color w:val="000000"/>
                <w:sz w:val="24"/>
                <w:szCs w:val="24"/>
              </w:rPr>
            </w:pPr>
            <w:r w:rsidRPr="008A257D">
              <w:rPr>
                <w:rFonts w:ascii="Times New Roman" w:hAnsi="Times New Roman"/>
                <w:color w:val="000000"/>
                <w:sz w:val="24"/>
                <w:szCs w:val="24"/>
              </w:rPr>
              <w:t> </w:t>
            </w:r>
          </w:p>
        </w:tc>
      </w:tr>
      <w:tr w:rsidR="00510DEF" w:rsidRPr="008A257D" w:rsidTr="00510DEF">
        <w:trPr>
          <w:trHeight w:val="1316"/>
          <w:tblCellSpacing w:w="0" w:type="dxa"/>
          <w:jc w:val="center"/>
        </w:trPr>
        <w:tc>
          <w:tcPr>
            <w:tcW w:w="3082" w:type="dxa"/>
            <w:hideMark/>
          </w:tcPr>
          <w:p w:rsidR="00510DEF" w:rsidRPr="008A257D" w:rsidRDefault="00510DEF" w:rsidP="00027728">
            <w:pPr>
              <w:spacing w:after="0" w:line="240" w:lineRule="auto"/>
              <w:rPr>
                <w:rFonts w:ascii="Verdana" w:hAnsi="Verdana"/>
                <w:b/>
                <w:bCs/>
                <w:color w:val="201784"/>
                <w:sz w:val="16"/>
                <w:szCs w:val="16"/>
              </w:rPr>
            </w:pPr>
            <w:r w:rsidRPr="008A257D">
              <w:rPr>
                <w:rFonts w:ascii="Verdana" w:hAnsi="Verdana"/>
                <w:b/>
                <w:bCs/>
                <w:color w:val="201784"/>
                <w:sz w:val="16"/>
                <w:szCs w:val="16"/>
              </w:rPr>
              <w:t xml:space="preserve">     Andar - Correr </w:t>
            </w:r>
            <w:r w:rsidRPr="008A257D">
              <w:rPr>
                <w:rFonts w:ascii="Verdana" w:hAnsi="Verdana"/>
                <w:b/>
                <w:bCs/>
                <w:color w:val="201784"/>
                <w:sz w:val="16"/>
                <w:szCs w:val="16"/>
              </w:rPr>
              <w:br/>
            </w:r>
            <w:r w:rsidRPr="008A257D">
              <w:rPr>
                <w:rFonts w:ascii="Verdana" w:hAnsi="Verdana"/>
                <w:b/>
                <w:bCs/>
                <w:color w:val="201784"/>
                <w:sz w:val="16"/>
                <w:szCs w:val="16"/>
              </w:rPr>
              <w:br/>
              <w:t>     Bicicleta</w:t>
            </w:r>
            <w:r w:rsidRPr="008A257D">
              <w:rPr>
                <w:rFonts w:ascii="Verdana" w:hAnsi="Verdana"/>
                <w:b/>
                <w:bCs/>
                <w:color w:val="201784"/>
                <w:sz w:val="16"/>
                <w:szCs w:val="16"/>
              </w:rPr>
              <w:br/>
            </w:r>
            <w:r w:rsidRPr="008A257D">
              <w:rPr>
                <w:rFonts w:ascii="Verdana" w:hAnsi="Verdana"/>
                <w:b/>
                <w:bCs/>
                <w:color w:val="201784"/>
                <w:sz w:val="16"/>
                <w:szCs w:val="16"/>
              </w:rPr>
              <w:br/>
              <w:t xml:space="preserve">     Natación </w:t>
            </w:r>
          </w:p>
        </w:tc>
        <w:tc>
          <w:tcPr>
            <w:tcW w:w="14"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45" name="Imagen 200"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48" w:type="dxa"/>
            <w:hideMark/>
          </w:tcPr>
          <w:p w:rsidR="00510DEF" w:rsidRPr="008A257D" w:rsidRDefault="00E003FA" w:rsidP="00027728">
            <w:pPr>
              <w:spacing w:after="0" w:line="240" w:lineRule="auto"/>
              <w:jc w:val="center"/>
              <w:rPr>
                <w:rFonts w:ascii="Verdana" w:hAnsi="Verdana"/>
                <w:color w:val="000000"/>
                <w:sz w:val="14"/>
                <w:szCs w:val="14"/>
              </w:rPr>
            </w:pPr>
            <w:hyperlink r:id="rId94" w:history="1">
              <w:r w:rsidR="00510DEF" w:rsidRPr="008A257D">
                <w:rPr>
                  <w:rFonts w:ascii="Verdana" w:hAnsi="Verdana"/>
                  <w:color w:val="000000"/>
                  <w:sz w:val="14"/>
                </w:rPr>
                <w:t>12 min. X 3H ó</w:t>
              </w:r>
              <w:r w:rsidR="00510DEF" w:rsidRPr="008A257D">
                <w:rPr>
                  <w:rFonts w:ascii="Verdana" w:hAnsi="Verdana"/>
                  <w:color w:val="000000"/>
                  <w:sz w:val="14"/>
                  <w:szCs w:val="14"/>
                </w:rPr>
                <w:br/>
              </w:r>
              <w:r w:rsidR="00510DEF" w:rsidRPr="008A257D">
                <w:rPr>
                  <w:rFonts w:ascii="Verdana" w:hAnsi="Verdana"/>
                  <w:color w:val="000000"/>
                  <w:sz w:val="14"/>
                </w:rPr>
                <w:t>12 min. X 55% FC máx</w:t>
              </w:r>
            </w:hyperlink>
          </w:p>
        </w:tc>
        <w:tc>
          <w:tcPr>
            <w:tcW w:w="15"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46" name="Imagen 201"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hideMark/>
          </w:tcPr>
          <w:p w:rsidR="00510DEF" w:rsidRPr="008A257D" w:rsidRDefault="00E003FA" w:rsidP="00027728">
            <w:pPr>
              <w:spacing w:after="0" w:line="240" w:lineRule="auto"/>
              <w:jc w:val="center"/>
              <w:rPr>
                <w:rFonts w:ascii="Verdana" w:hAnsi="Verdana"/>
                <w:color w:val="000000"/>
                <w:sz w:val="14"/>
                <w:szCs w:val="14"/>
              </w:rPr>
            </w:pPr>
            <w:hyperlink r:id="rId95" w:history="1">
              <w:r w:rsidR="00510DEF" w:rsidRPr="008A257D">
                <w:rPr>
                  <w:rFonts w:ascii="Verdana" w:hAnsi="Verdana"/>
                  <w:color w:val="000000"/>
                  <w:sz w:val="14"/>
                </w:rPr>
                <w:t>10 min. X 3H ó</w:t>
              </w:r>
              <w:r w:rsidR="00510DEF" w:rsidRPr="008A257D">
                <w:rPr>
                  <w:rFonts w:ascii="Verdana" w:hAnsi="Verdana"/>
                  <w:color w:val="000000"/>
                  <w:sz w:val="14"/>
                  <w:szCs w:val="14"/>
                </w:rPr>
                <w:br/>
              </w:r>
              <w:r w:rsidR="00510DEF" w:rsidRPr="008A257D">
                <w:rPr>
                  <w:rFonts w:ascii="Verdana" w:hAnsi="Verdana"/>
                  <w:color w:val="000000"/>
                  <w:sz w:val="14"/>
                </w:rPr>
                <w:t>10 min. X 55% FC máx</w:t>
              </w:r>
            </w:hyperlink>
          </w:p>
        </w:tc>
        <w:tc>
          <w:tcPr>
            <w:tcW w:w="15" w:type="dxa"/>
            <w:shd w:val="clear" w:color="auto" w:fill="F7CE10"/>
            <w:hideMark/>
          </w:tcPr>
          <w:p w:rsidR="00510DEF" w:rsidRPr="008A257D" w:rsidRDefault="00510DEF" w:rsidP="00027728">
            <w:pPr>
              <w:spacing w:after="0" w:line="240" w:lineRule="auto"/>
              <w:rPr>
                <w:rFonts w:ascii="Times New Roman" w:hAnsi="Times New Roman"/>
                <w:color w:val="000000"/>
                <w:sz w:val="24"/>
                <w:szCs w:val="24"/>
              </w:rPr>
            </w:pPr>
            <w:r>
              <w:rPr>
                <w:rFonts w:ascii="Times New Roman" w:hAnsi="Times New Roman"/>
                <w:noProof/>
                <w:color w:val="000000"/>
                <w:sz w:val="24"/>
                <w:szCs w:val="24"/>
                <w:lang w:val="es-EC" w:eastAsia="es-EC"/>
              </w:rPr>
              <w:drawing>
                <wp:inline distT="0" distB="0" distL="0" distR="0">
                  <wp:extent cx="8890" cy="8890"/>
                  <wp:effectExtent l="0" t="0" r="0" b="0"/>
                  <wp:docPr id="47" name="Imagen 202" descr="http://static.consumer.es/saludydeporte/imgs/pixel_mar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tatic.consumer.es/saludydeporte/imgs/pixel_marron.gif"/>
                          <pic:cNvPicPr>
                            <a:picLocks noChangeAspect="1" noChangeArrowheads="1"/>
                          </pic:cNvPicPr>
                        </pic:nvPicPr>
                        <pic:blipFill>
                          <a:blip r:embed="rId7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755" w:type="dxa"/>
            <w:hideMark/>
          </w:tcPr>
          <w:p w:rsidR="00510DEF" w:rsidRPr="008A257D" w:rsidRDefault="00E003FA" w:rsidP="00027728">
            <w:pPr>
              <w:spacing w:after="0" w:line="240" w:lineRule="auto"/>
              <w:jc w:val="center"/>
              <w:rPr>
                <w:rFonts w:ascii="Verdana" w:hAnsi="Verdana"/>
                <w:color w:val="000000"/>
                <w:sz w:val="14"/>
                <w:szCs w:val="14"/>
              </w:rPr>
            </w:pPr>
            <w:hyperlink r:id="rId96" w:history="1">
              <w:r w:rsidR="00510DEF" w:rsidRPr="008A257D">
                <w:rPr>
                  <w:rFonts w:ascii="Verdana" w:hAnsi="Verdana"/>
                  <w:color w:val="000000"/>
                  <w:sz w:val="14"/>
                </w:rPr>
                <w:t>12 min. X 3H ó</w:t>
              </w:r>
              <w:r w:rsidR="00510DEF" w:rsidRPr="008A257D">
                <w:rPr>
                  <w:rFonts w:ascii="Verdana" w:hAnsi="Verdana"/>
                  <w:color w:val="000000"/>
                  <w:sz w:val="14"/>
                  <w:szCs w:val="14"/>
                </w:rPr>
                <w:br/>
              </w:r>
              <w:r w:rsidR="00510DEF" w:rsidRPr="008A257D">
                <w:rPr>
                  <w:rFonts w:ascii="Verdana" w:hAnsi="Verdana"/>
                  <w:color w:val="000000"/>
                  <w:sz w:val="14"/>
                </w:rPr>
                <w:t>12 min. X 55% FC máx</w:t>
              </w:r>
            </w:hyperlink>
          </w:p>
        </w:tc>
      </w:tr>
    </w:tbl>
    <w:p w:rsidR="00510DEF" w:rsidRPr="005C7CD1" w:rsidRDefault="00510DEF" w:rsidP="003A691A">
      <w:pPr>
        <w:spacing w:before="100" w:beforeAutospacing="1" w:after="100" w:afterAutospacing="1" w:line="360" w:lineRule="auto"/>
        <w:jc w:val="both"/>
        <w:rPr>
          <w:rFonts w:ascii="Times New Roman" w:hAnsi="Times New Roman"/>
          <w:sz w:val="24"/>
          <w:szCs w:val="24"/>
        </w:rPr>
      </w:pPr>
    </w:p>
    <w:p w:rsidR="00510DEF" w:rsidRDefault="00510DEF" w:rsidP="00D15DC9">
      <w:pPr>
        <w:pStyle w:val="NormalWeb"/>
        <w:spacing w:line="360" w:lineRule="auto"/>
        <w:jc w:val="both"/>
        <w:rPr>
          <w:b/>
        </w:rPr>
      </w:pPr>
    </w:p>
    <w:p w:rsidR="008A41FA" w:rsidRDefault="008A41FA" w:rsidP="00D15DC9">
      <w:pPr>
        <w:pStyle w:val="NormalWeb"/>
        <w:spacing w:line="360" w:lineRule="auto"/>
        <w:jc w:val="both"/>
        <w:rPr>
          <w:b/>
        </w:rPr>
      </w:pPr>
    </w:p>
    <w:p w:rsidR="00D15DC9" w:rsidRDefault="001147C5" w:rsidP="00D15DC9">
      <w:pPr>
        <w:pStyle w:val="NormalWeb"/>
        <w:spacing w:line="360" w:lineRule="auto"/>
        <w:jc w:val="both"/>
        <w:rPr>
          <w:b/>
        </w:rPr>
      </w:pPr>
      <w:r>
        <w:rPr>
          <w:b/>
        </w:rPr>
        <w:t>TIPOS DE EJERCICIOS FÍ</w:t>
      </w:r>
      <w:r w:rsidR="00D15DC9">
        <w:rPr>
          <w:b/>
        </w:rPr>
        <w:t>SICOS</w:t>
      </w:r>
    </w:p>
    <w:p w:rsidR="00D15DC9" w:rsidRPr="00D15DC9" w:rsidRDefault="00E003FA" w:rsidP="00865886">
      <w:pPr>
        <w:numPr>
          <w:ilvl w:val="0"/>
          <w:numId w:val="13"/>
        </w:numPr>
        <w:spacing w:before="100" w:beforeAutospacing="1" w:after="100" w:afterAutospacing="1" w:line="360" w:lineRule="auto"/>
        <w:rPr>
          <w:rFonts w:ascii="Times New Roman" w:hAnsi="Times New Roman"/>
          <w:color w:val="000000" w:themeColor="text1"/>
          <w:sz w:val="24"/>
          <w:szCs w:val="24"/>
        </w:rPr>
      </w:pPr>
      <w:hyperlink r:id="rId97" w:tooltip="Ejercicio aeróbico" w:history="1">
        <w:r w:rsidR="00D15DC9" w:rsidRPr="00D15DC9">
          <w:rPr>
            <w:rStyle w:val="Hipervnculo"/>
            <w:rFonts w:ascii="Times New Roman" w:hAnsi="Times New Roman"/>
            <w:color w:val="000000" w:themeColor="text1"/>
            <w:sz w:val="24"/>
            <w:szCs w:val="24"/>
            <w:u w:val="none"/>
          </w:rPr>
          <w:t>Ejercicio aeróbico</w:t>
        </w:r>
      </w:hyperlink>
      <w:r w:rsidR="00D15DC9" w:rsidRPr="00D15DC9">
        <w:rPr>
          <w:rFonts w:ascii="Times New Roman" w:hAnsi="Times New Roman"/>
          <w:color w:val="000000" w:themeColor="text1"/>
          <w:sz w:val="24"/>
          <w:szCs w:val="24"/>
        </w:rPr>
        <w:t xml:space="preserve"> </w:t>
      </w:r>
    </w:p>
    <w:p w:rsidR="00D15DC9" w:rsidRDefault="00E003FA" w:rsidP="00865886">
      <w:pPr>
        <w:numPr>
          <w:ilvl w:val="0"/>
          <w:numId w:val="13"/>
        </w:numPr>
        <w:spacing w:before="100" w:beforeAutospacing="1" w:after="100" w:afterAutospacing="1" w:line="360" w:lineRule="auto"/>
        <w:rPr>
          <w:rFonts w:ascii="Times New Roman" w:hAnsi="Times New Roman"/>
          <w:color w:val="000000" w:themeColor="text1"/>
          <w:sz w:val="24"/>
          <w:szCs w:val="24"/>
        </w:rPr>
      </w:pPr>
      <w:hyperlink r:id="rId98" w:tooltip="Ejercicio anaerobio" w:history="1">
        <w:r w:rsidR="00D15DC9" w:rsidRPr="00D15DC9">
          <w:rPr>
            <w:rStyle w:val="Hipervnculo"/>
            <w:rFonts w:ascii="Times New Roman" w:hAnsi="Times New Roman"/>
            <w:color w:val="000000" w:themeColor="text1"/>
            <w:sz w:val="24"/>
            <w:szCs w:val="24"/>
            <w:u w:val="none"/>
          </w:rPr>
          <w:t>Ejercicio anaerobio</w:t>
        </w:r>
      </w:hyperlink>
      <w:r w:rsidR="00D15DC9" w:rsidRPr="00D15DC9">
        <w:rPr>
          <w:rFonts w:ascii="Times New Roman" w:hAnsi="Times New Roman"/>
          <w:color w:val="000000" w:themeColor="text1"/>
          <w:sz w:val="24"/>
          <w:szCs w:val="24"/>
        </w:rPr>
        <w:t xml:space="preserve"> </w:t>
      </w:r>
    </w:p>
    <w:p w:rsidR="00D15DC9" w:rsidRDefault="00D15DC9" w:rsidP="00D15DC9">
      <w:pPr>
        <w:spacing w:before="100" w:beforeAutospacing="1" w:after="100" w:afterAutospacing="1" w:line="360" w:lineRule="auto"/>
        <w:rPr>
          <w:rFonts w:ascii="Times New Roman" w:hAnsi="Times New Roman"/>
          <w:b/>
          <w:color w:val="000000" w:themeColor="text1"/>
          <w:sz w:val="24"/>
          <w:szCs w:val="24"/>
        </w:rPr>
      </w:pPr>
      <w:r w:rsidRPr="00D15DC9">
        <w:rPr>
          <w:rFonts w:ascii="Times New Roman" w:hAnsi="Times New Roman"/>
          <w:b/>
          <w:color w:val="000000" w:themeColor="text1"/>
          <w:sz w:val="24"/>
          <w:szCs w:val="24"/>
        </w:rPr>
        <w:t>Ejercicio aeróbico.</w:t>
      </w:r>
    </w:p>
    <w:p w:rsidR="00D15DC9" w:rsidRDefault="00D15DC9" w:rsidP="00D15DC9">
      <w:pPr>
        <w:pStyle w:val="NormalWeb"/>
        <w:spacing w:line="360" w:lineRule="auto"/>
        <w:jc w:val="both"/>
      </w:pPr>
      <w:r w:rsidRPr="00D15DC9">
        <w:rPr>
          <w:color w:val="000000" w:themeColor="text1"/>
        </w:rPr>
        <w:t xml:space="preserve">Es aquel </w:t>
      </w:r>
      <w:hyperlink r:id="rId99" w:tooltip="Ejercicio físico" w:history="1">
        <w:r w:rsidRPr="00D15DC9">
          <w:rPr>
            <w:rStyle w:val="Hipervnculo"/>
            <w:color w:val="000000" w:themeColor="text1"/>
            <w:u w:val="none"/>
          </w:rPr>
          <w:t>ejercicio físico</w:t>
        </w:r>
      </w:hyperlink>
      <w:r w:rsidRPr="00D15DC9">
        <w:rPr>
          <w:color w:val="000000" w:themeColor="text1"/>
        </w:rPr>
        <w:t xml:space="preserve"> basado en el metabolismo aeróbico y que tiene una repercusión importante sobre el </w:t>
      </w:r>
      <w:hyperlink r:id="rId100" w:tooltip="Sistema cardiovascular (la página no existe)" w:history="1">
        <w:r w:rsidRPr="00D15DC9">
          <w:rPr>
            <w:rStyle w:val="Hipervnculo"/>
            <w:color w:val="000000" w:themeColor="text1"/>
            <w:u w:val="none"/>
          </w:rPr>
          <w:t>sistema cardiovascular</w:t>
        </w:r>
      </w:hyperlink>
      <w:r w:rsidRPr="00D15DC9">
        <w:rPr>
          <w:color w:val="000000" w:themeColor="text1"/>
        </w:rPr>
        <w:t xml:space="preserve"> cuando se siguen programas de entrenamiento sistematizados. El metabolismo aeróbico es un proceso metabólico que requiere de la presencia del oxígeno, a nivel </w:t>
      </w:r>
      <w:hyperlink r:id="rId101" w:tooltip="Célula" w:history="1">
        <w:r w:rsidRPr="00D15DC9">
          <w:rPr>
            <w:rStyle w:val="Hipervnculo"/>
            <w:color w:val="000000" w:themeColor="text1"/>
            <w:u w:val="none"/>
          </w:rPr>
          <w:t>celular</w:t>
        </w:r>
      </w:hyperlink>
      <w:r w:rsidRPr="00D15DC9">
        <w:rPr>
          <w:color w:val="000000" w:themeColor="text1"/>
        </w:rPr>
        <w:t>, para llevar a cabo la producción de energía que respalda la actividad física aeróbica y otras funciones aeróbicas. Los ejercicios aeróbi</w:t>
      </w:r>
      <w:r>
        <w:rPr>
          <w:color w:val="000000" w:themeColor="text1"/>
        </w:rPr>
        <w:t>c</w:t>
      </w:r>
      <w:r w:rsidRPr="00D15DC9">
        <w:rPr>
          <w:color w:val="000000" w:themeColor="text1"/>
        </w:rPr>
        <w:t>os son de larga duración y de baja intensidad</w:t>
      </w:r>
      <w:r>
        <w:t xml:space="preserve">. </w:t>
      </w:r>
    </w:p>
    <w:p w:rsidR="00080EFD" w:rsidRPr="00080EFD" w:rsidRDefault="00080EFD" w:rsidP="00080EFD">
      <w:pPr>
        <w:pStyle w:val="Ttulo2"/>
        <w:spacing w:line="360" w:lineRule="auto"/>
        <w:jc w:val="both"/>
      </w:pPr>
      <w:r w:rsidRPr="00080EFD">
        <w:rPr>
          <w:rStyle w:val="mw-headline"/>
        </w:rPr>
        <w:t>Proceso</w:t>
      </w:r>
    </w:p>
    <w:p w:rsidR="00080EFD" w:rsidRPr="00080EFD" w:rsidRDefault="00080EFD" w:rsidP="00080EFD">
      <w:pPr>
        <w:pStyle w:val="NormalWeb"/>
        <w:spacing w:line="360" w:lineRule="auto"/>
        <w:jc w:val="both"/>
      </w:pPr>
      <w:r w:rsidRPr="00080EFD">
        <w:t xml:space="preserve">Durante la realización de este tipo de ejercicio, el organismo utiliza una gran cantidad de oxígeno como </w:t>
      </w:r>
      <w:hyperlink r:id="rId102" w:tooltip="Combustible" w:history="1">
        <w:r w:rsidRPr="00080EFD">
          <w:rPr>
            <w:rStyle w:val="Hipervnculo"/>
            <w:color w:val="auto"/>
            <w:u w:val="none"/>
          </w:rPr>
          <w:t>combustible</w:t>
        </w:r>
      </w:hyperlink>
      <w:r w:rsidRPr="00080EFD">
        <w:t xml:space="preserve">, produciendo </w:t>
      </w:r>
      <w:hyperlink r:id="rId103" w:tooltip="Adenosín trifosfato" w:history="1">
        <w:r w:rsidRPr="00080EFD">
          <w:rPr>
            <w:rStyle w:val="Hipervnculo"/>
            <w:color w:val="auto"/>
            <w:u w:val="none"/>
          </w:rPr>
          <w:t>adenosín trifosfato (ATP)</w:t>
        </w:r>
      </w:hyperlink>
      <w:r w:rsidRPr="00080EFD">
        <w:t xml:space="preserve">, el cual es el principal elemento transportador de energía para todas las </w:t>
      </w:r>
      <w:hyperlink r:id="rId104" w:tooltip="Células" w:history="1">
        <w:r w:rsidRPr="00080EFD">
          <w:rPr>
            <w:rStyle w:val="Hipervnculo"/>
            <w:color w:val="auto"/>
            <w:u w:val="none"/>
          </w:rPr>
          <w:t>células</w:t>
        </w:r>
      </w:hyperlink>
      <w:r w:rsidRPr="00080EFD">
        <w:t>.</w:t>
      </w:r>
    </w:p>
    <w:p w:rsidR="00080EFD" w:rsidRPr="00080EFD" w:rsidRDefault="00080EFD" w:rsidP="00080EFD">
      <w:pPr>
        <w:pStyle w:val="NormalWeb"/>
        <w:spacing w:line="360" w:lineRule="auto"/>
        <w:jc w:val="both"/>
      </w:pPr>
      <w:r w:rsidRPr="00080EFD">
        <w:t xml:space="preserve">Inicialmente, durante el ejercicio aeróbico, que comienza en el momento que debe reabastecerse de oxigeno los músculos, dentro de los 2 a 3 primeros minutos del ejercicio continuo, el </w:t>
      </w:r>
      <w:hyperlink r:id="rId105" w:tooltip="Glucógeno" w:history="1">
        <w:r w:rsidRPr="00080EFD">
          <w:rPr>
            <w:rStyle w:val="Hipervnculo"/>
            <w:color w:val="auto"/>
            <w:u w:val="none"/>
          </w:rPr>
          <w:t>glucógeno</w:t>
        </w:r>
      </w:hyperlink>
      <w:r w:rsidRPr="00080EFD">
        <w:t xml:space="preserve"> se rompe para producir </w:t>
      </w:r>
      <w:hyperlink r:id="rId106" w:tooltip="Glucosa" w:history="1">
        <w:r w:rsidRPr="00080EFD">
          <w:rPr>
            <w:rStyle w:val="Hipervnculo"/>
            <w:color w:val="auto"/>
            <w:u w:val="none"/>
          </w:rPr>
          <w:t>glucosa</w:t>
        </w:r>
      </w:hyperlink>
      <w:r w:rsidRPr="00080EFD">
        <w:t xml:space="preserve"> sin embargo, </w:t>
      </w:r>
      <w:r w:rsidRPr="00080EFD">
        <w:lastRenderedPageBreak/>
        <w:t xml:space="preserve">cuando éste escasea, la </w:t>
      </w:r>
      <w:hyperlink r:id="rId107" w:tooltip="Grasa" w:history="1">
        <w:r w:rsidRPr="00080EFD">
          <w:rPr>
            <w:rStyle w:val="Hipervnculo"/>
            <w:color w:val="auto"/>
            <w:u w:val="none"/>
          </w:rPr>
          <w:t>grasa</w:t>
        </w:r>
      </w:hyperlink>
      <w:r w:rsidRPr="00080EFD">
        <w:t xml:space="preserve"> empieza a descomponerse. Este último es un proceso lento, y está acompañado de una disminución en el rendimiento. El cambio de suministro de energía para acabar dependiendo de la grasa causa lo que los corredores de </w:t>
      </w:r>
      <w:hyperlink r:id="rId108" w:tooltip="Maratón" w:history="1">
        <w:r w:rsidRPr="00080EFD">
          <w:rPr>
            <w:rStyle w:val="Hipervnculo"/>
            <w:color w:val="auto"/>
            <w:u w:val="none"/>
          </w:rPr>
          <w:t>maratón</w:t>
        </w:r>
      </w:hyperlink>
      <w:r w:rsidRPr="00080EFD">
        <w:t xml:space="preserve"> suelen llamar "romper el muro".</w:t>
      </w:r>
    </w:p>
    <w:p w:rsidR="00080EFD" w:rsidRDefault="00080EFD" w:rsidP="00D15DC9">
      <w:pPr>
        <w:pStyle w:val="NormalWeb"/>
        <w:spacing w:line="360" w:lineRule="auto"/>
        <w:jc w:val="both"/>
      </w:pPr>
      <w:r w:rsidRPr="00080EFD">
        <w:t>Esto debe ser recordado porque la gente no hace tanto ejercicio y es muy necesario para la salud ya que se crea el sedentarismo de estar tirado en</w:t>
      </w:r>
      <w:r>
        <w:t xml:space="preserve"> la cama, sillón o en la casa, </w:t>
      </w:r>
      <w:r w:rsidRPr="00080EFD">
        <w:t>etc. A esto se le llama sedentarismo juvenil.</w:t>
      </w:r>
    </w:p>
    <w:p w:rsidR="00F11B1C" w:rsidRPr="00F11B1C" w:rsidRDefault="00F11B1C" w:rsidP="00F11B1C">
      <w:pPr>
        <w:pStyle w:val="Textoindependiente"/>
        <w:shd w:val="clear" w:color="auto" w:fill="FFFFFF"/>
        <w:spacing w:line="360" w:lineRule="auto"/>
        <w:jc w:val="both"/>
        <w:rPr>
          <w:rFonts w:ascii="Times New Roman" w:hAnsi="Times New Roman"/>
          <w:color w:val="000000" w:themeColor="text1"/>
          <w:sz w:val="24"/>
          <w:szCs w:val="24"/>
        </w:rPr>
      </w:pPr>
      <w:r w:rsidRPr="00F11B1C">
        <w:rPr>
          <w:rFonts w:ascii="Times New Roman" w:hAnsi="Times New Roman"/>
          <w:b/>
          <w:bCs/>
          <w:color w:val="000000" w:themeColor="text1"/>
          <w:sz w:val="24"/>
          <w:szCs w:val="24"/>
        </w:rPr>
        <w:t>Beneficios de los ejercicios aeróbicos</w:t>
      </w:r>
    </w:p>
    <w:p w:rsidR="00F11B1C" w:rsidRPr="00F11B1C" w:rsidRDefault="00F11B1C" w:rsidP="00F11B1C">
      <w:pPr>
        <w:pStyle w:val="Textoindependiente"/>
        <w:shd w:val="clear" w:color="auto" w:fill="FFFFFF"/>
        <w:spacing w:line="360" w:lineRule="auto"/>
        <w:jc w:val="both"/>
        <w:rPr>
          <w:rFonts w:ascii="Times New Roman" w:hAnsi="Times New Roman"/>
          <w:color w:val="000000" w:themeColor="text1"/>
          <w:sz w:val="24"/>
          <w:szCs w:val="24"/>
        </w:rPr>
      </w:pPr>
      <w:r w:rsidRPr="00F11B1C">
        <w:rPr>
          <w:rFonts w:ascii="Times New Roman" w:hAnsi="Times New Roman"/>
          <w:color w:val="000000" w:themeColor="text1"/>
          <w:sz w:val="24"/>
          <w:szCs w:val="24"/>
        </w:rPr>
        <w:t xml:space="preserve">Un ejercicio aeróbico regular, le brinda los siguientes beneficios  </w:t>
      </w:r>
    </w:p>
    <w:p w:rsidR="00F11B1C" w:rsidRPr="00F11B1C" w:rsidRDefault="00F11B1C" w:rsidP="00F11B1C">
      <w:pPr>
        <w:shd w:val="clear" w:color="auto" w:fill="FFFFFF"/>
        <w:tabs>
          <w:tab w:val="num" w:pos="360"/>
        </w:tabs>
        <w:spacing w:before="100" w:beforeAutospacing="1" w:after="100" w:afterAutospacing="1" w:line="360" w:lineRule="auto"/>
        <w:ind w:left="360" w:hanging="360"/>
        <w:jc w:val="both"/>
        <w:rPr>
          <w:rFonts w:ascii="Times New Roman" w:hAnsi="Times New Roman"/>
          <w:color w:val="000000" w:themeColor="text1"/>
          <w:sz w:val="24"/>
          <w:szCs w:val="24"/>
        </w:rPr>
      </w:pPr>
      <w:r w:rsidRPr="00F11B1C">
        <w:rPr>
          <w:rFonts w:ascii="Times New Roman" w:hAnsi="Times New Roman"/>
          <w:color w:val="000000" w:themeColor="text1"/>
          <w:sz w:val="24"/>
          <w:szCs w:val="24"/>
        </w:rPr>
        <w:t>1.     Proveen mayor resistencia</w:t>
      </w:r>
    </w:p>
    <w:p w:rsidR="00F11B1C" w:rsidRPr="00F11B1C" w:rsidRDefault="00F11B1C" w:rsidP="00F11B1C">
      <w:pPr>
        <w:shd w:val="clear" w:color="auto" w:fill="FFFFFF"/>
        <w:tabs>
          <w:tab w:val="num" w:pos="360"/>
        </w:tabs>
        <w:spacing w:before="100" w:beforeAutospacing="1" w:after="100" w:afterAutospacing="1" w:line="360" w:lineRule="auto"/>
        <w:ind w:left="360" w:hanging="360"/>
        <w:jc w:val="both"/>
        <w:rPr>
          <w:rFonts w:ascii="Times New Roman" w:hAnsi="Times New Roman"/>
          <w:color w:val="000000" w:themeColor="text1"/>
          <w:sz w:val="24"/>
          <w:szCs w:val="24"/>
        </w:rPr>
      </w:pPr>
      <w:r w:rsidRPr="00F11B1C">
        <w:rPr>
          <w:rFonts w:ascii="Times New Roman" w:hAnsi="Times New Roman"/>
          <w:color w:val="000000" w:themeColor="text1"/>
          <w:sz w:val="24"/>
          <w:szCs w:val="24"/>
        </w:rPr>
        <w:t>2.     Mantiene al corazón latiendo de una forma constante y elevada, por un período extendido, aumentando los niveles de colesterol HDL (el "bueno"), y ayudando a controlar la presión arterial.</w:t>
      </w:r>
    </w:p>
    <w:p w:rsidR="00F11B1C" w:rsidRPr="00F11B1C" w:rsidRDefault="00F11B1C" w:rsidP="00F11B1C">
      <w:pPr>
        <w:shd w:val="clear" w:color="auto" w:fill="FFFFFF"/>
        <w:tabs>
          <w:tab w:val="num" w:pos="360"/>
        </w:tabs>
        <w:spacing w:before="100" w:beforeAutospacing="1" w:after="100" w:afterAutospacing="1" w:line="360" w:lineRule="auto"/>
        <w:ind w:left="360" w:hanging="360"/>
        <w:jc w:val="both"/>
        <w:rPr>
          <w:rFonts w:ascii="Times New Roman" w:hAnsi="Times New Roman"/>
          <w:color w:val="000000" w:themeColor="text1"/>
          <w:sz w:val="24"/>
          <w:szCs w:val="24"/>
        </w:rPr>
      </w:pPr>
      <w:r w:rsidRPr="00F11B1C">
        <w:rPr>
          <w:rFonts w:ascii="Times New Roman" w:hAnsi="Times New Roman"/>
          <w:color w:val="000000" w:themeColor="text1"/>
          <w:sz w:val="24"/>
          <w:szCs w:val="24"/>
        </w:rPr>
        <w:t>3.     Fortalece los huesos en la espina dorsal.</w:t>
      </w:r>
    </w:p>
    <w:p w:rsidR="00F11B1C" w:rsidRPr="00941E74" w:rsidRDefault="00F11B1C" w:rsidP="00F11B1C">
      <w:pPr>
        <w:shd w:val="clear" w:color="auto" w:fill="FFFFFF"/>
        <w:tabs>
          <w:tab w:val="num" w:pos="360"/>
        </w:tabs>
        <w:spacing w:before="100" w:beforeAutospacing="1" w:after="100" w:afterAutospacing="1" w:line="360" w:lineRule="auto"/>
        <w:ind w:left="360" w:hanging="360"/>
        <w:jc w:val="both"/>
        <w:rPr>
          <w:rFonts w:ascii="Times New Roman" w:hAnsi="Times New Roman"/>
          <w:color w:val="000000" w:themeColor="text1"/>
          <w:sz w:val="24"/>
          <w:szCs w:val="24"/>
        </w:rPr>
      </w:pPr>
      <w:r w:rsidRPr="00F11B1C">
        <w:rPr>
          <w:rFonts w:ascii="Times New Roman" w:hAnsi="Times New Roman"/>
          <w:color w:val="000000" w:themeColor="text1"/>
          <w:sz w:val="24"/>
          <w:szCs w:val="24"/>
        </w:rPr>
        <w:t>4.     Ayudas a mantener un peso normal.</w:t>
      </w:r>
    </w:p>
    <w:p w:rsidR="00F11B1C" w:rsidRPr="00F11B1C" w:rsidRDefault="00F11B1C" w:rsidP="00F11B1C">
      <w:pPr>
        <w:shd w:val="clear" w:color="auto" w:fill="FFFFFF"/>
        <w:tabs>
          <w:tab w:val="num" w:pos="360"/>
        </w:tabs>
        <w:spacing w:before="100" w:beforeAutospacing="1" w:after="100" w:afterAutospacing="1" w:line="360" w:lineRule="auto"/>
        <w:ind w:left="360" w:hanging="360"/>
        <w:jc w:val="both"/>
        <w:rPr>
          <w:rFonts w:ascii="Times New Roman" w:hAnsi="Times New Roman"/>
          <w:color w:val="000000" w:themeColor="text1"/>
          <w:sz w:val="24"/>
          <w:szCs w:val="24"/>
        </w:rPr>
      </w:pPr>
      <w:r w:rsidRPr="00F11B1C">
        <w:rPr>
          <w:rFonts w:ascii="Times New Roman" w:hAnsi="Times New Roman"/>
          <w:color w:val="000000" w:themeColor="text1"/>
          <w:sz w:val="24"/>
          <w:szCs w:val="24"/>
        </w:rPr>
        <w:t>5.     Le brinda un sentido de bienestar general.</w:t>
      </w:r>
    </w:p>
    <w:p w:rsidR="00F11B1C" w:rsidRPr="00F11B1C" w:rsidRDefault="00F11B1C" w:rsidP="00F11B1C">
      <w:pPr>
        <w:pStyle w:val="Ttulo2"/>
        <w:shd w:val="clear" w:color="auto" w:fill="FFFFFF"/>
        <w:spacing w:line="360" w:lineRule="auto"/>
        <w:jc w:val="both"/>
        <w:rPr>
          <w:color w:val="000000" w:themeColor="text1"/>
          <w:szCs w:val="24"/>
        </w:rPr>
      </w:pPr>
      <w:r w:rsidRPr="00F11B1C">
        <w:rPr>
          <w:color w:val="000000" w:themeColor="text1"/>
          <w:szCs w:val="24"/>
        </w:rPr>
        <w:t>Tipos de ejercicio aeróbico</w:t>
      </w:r>
    </w:p>
    <w:p w:rsidR="00F11B1C" w:rsidRPr="00F11B1C" w:rsidRDefault="00F11B1C" w:rsidP="00F11B1C">
      <w:pPr>
        <w:shd w:val="clear" w:color="auto" w:fill="FFFFFF"/>
        <w:spacing w:before="100" w:beforeAutospacing="1" w:after="100" w:afterAutospacing="1" w:line="360" w:lineRule="auto"/>
        <w:jc w:val="both"/>
        <w:rPr>
          <w:rFonts w:ascii="Times New Roman" w:hAnsi="Times New Roman"/>
          <w:color w:val="000000" w:themeColor="text1"/>
          <w:sz w:val="24"/>
          <w:szCs w:val="24"/>
        </w:rPr>
      </w:pPr>
      <w:r w:rsidRPr="00F11B1C">
        <w:rPr>
          <w:rFonts w:ascii="Times New Roman" w:hAnsi="Times New Roman"/>
          <w:color w:val="000000" w:themeColor="text1"/>
          <w:sz w:val="24"/>
          <w:szCs w:val="24"/>
        </w:rPr>
        <w:t>Los ejercicios aeróbicos se categorizan generalmente como de alto o bajo impacto. Estos son ejemplos de cada uno:</w:t>
      </w:r>
    </w:p>
    <w:p w:rsidR="00F11B1C" w:rsidRPr="00F11B1C" w:rsidRDefault="00F11B1C" w:rsidP="00F11B1C">
      <w:pPr>
        <w:shd w:val="clear" w:color="auto" w:fill="FFFFFF"/>
        <w:tabs>
          <w:tab w:val="num" w:pos="360"/>
        </w:tabs>
        <w:spacing w:before="100" w:beforeAutospacing="1" w:after="100" w:afterAutospacing="1" w:line="360" w:lineRule="auto"/>
        <w:ind w:left="360" w:hanging="360"/>
        <w:jc w:val="both"/>
        <w:rPr>
          <w:rFonts w:ascii="Times New Roman" w:hAnsi="Times New Roman"/>
          <w:color w:val="000000" w:themeColor="text1"/>
          <w:sz w:val="24"/>
          <w:szCs w:val="24"/>
        </w:rPr>
      </w:pPr>
      <w:r w:rsidRPr="00F11B1C">
        <w:rPr>
          <w:rFonts w:ascii="Times New Roman" w:hAnsi="Times New Roman"/>
          <w:color w:val="000000" w:themeColor="text1"/>
          <w:sz w:val="24"/>
          <w:szCs w:val="24"/>
        </w:rPr>
        <w:t xml:space="preserve">1.     Ejercicios de impacto bajo a moderado: caminar, nadar, subir una escalera, remar, esquiar, escalar. Casi cualquier persona que goce de una salud razonablemente buena puede practicar este tipo de ejercicios. Según algunas investigaciones, caminando enérgicamente por tres o más horas a la semana, se reducen los riesgos de sufrir una enfermedad coronaria en un 65%. Caminar </w:t>
      </w:r>
      <w:r w:rsidRPr="00F11B1C">
        <w:rPr>
          <w:rFonts w:ascii="Times New Roman" w:hAnsi="Times New Roman"/>
          <w:color w:val="000000" w:themeColor="text1"/>
          <w:sz w:val="24"/>
          <w:szCs w:val="24"/>
        </w:rPr>
        <w:lastRenderedPageBreak/>
        <w:t xml:space="preserve">enérgicamente también ayuda a quemar calorías y previene lesiones en los músculos y huesos. </w:t>
      </w:r>
    </w:p>
    <w:p w:rsidR="00F11B1C" w:rsidRPr="00941E74" w:rsidRDefault="00F11B1C" w:rsidP="00F11B1C">
      <w:pPr>
        <w:pStyle w:val="z-Principiodelformulario"/>
        <w:spacing w:line="360" w:lineRule="auto"/>
        <w:jc w:val="both"/>
        <w:rPr>
          <w:rFonts w:ascii="Times New Roman" w:hAnsi="Times New Roman" w:cs="Times New Roman"/>
          <w:color w:val="000000" w:themeColor="text1"/>
          <w:sz w:val="24"/>
          <w:szCs w:val="24"/>
        </w:rPr>
      </w:pPr>
      <w:r w:rsidRPr="00941E74">
        <w:rPr>
          <w:rFonts w:ascii="Times New Roman" w:hAnsi="Times New Roman" w:cs="Times New Roman"/>
          <w:color w:val="000000" w:themeColor="text1"/>
          <w:sz w:val="24"/>
          <w:szCs w:val="24"/>
        </w:rPr>
        <w:t>Principio del formulario</w:t>
      </w:r>
    </w:p>
    <w:p w:rsidR="00F11B1C" w:rsidRPr="00941E74" w:rsidRDefault="00F11B1C" w:rsidP="00F11B1C">
      <w:pPr>
        <w:pStyle w:val="z-Finaldelformulario"/>
        <w:spacing w:line="360" w:lineRule="auto"/>
        <w:jc w:val="both"/>
        <w:rPr>
          <w:rFonts w:ascii="Times New Roman" w:hAnsi="Times New Roman" w:cs="Times New Roman"/>
          <w:color w:val="000000" w:themeColor="text1"/>
          <w:sz w:val="24"/>
          <w:szCs w:val="24"/>
        </w:rPr>
      </w:pPr>
      <w:r w:rsidRPr="00941E74">
        <w:rPr>
          <w:rFonts w:ascii="Times New Roman" w:hAnsi="Times New Roman" w:cs="Times New Roman"/>
          <w:color w:val="000000" w:themeColor="text1"/>
          <w:sz w:val="24"/>
          <w:szCs w:val="24"/>
        </w:rPr>
        <w:t>Final del formulario</w:t>
      </w:r>
    </w:p>
    <w:p w:rsidR="00F11B1C" w:rsidRDefault="00F11B1C" w:rsidP="00C2350A">
      <w:pPr>
        <w:shd w:val="clear" w:color="auto" w:fill="FFFFFF"/>
        <w:tabs>
          <w:tab w:val="num" w:pos="360"/>
        </w:tabs>
        <w:spacing w:before="100" w:beforeAutospacing="1" w:after="100" w:afterAutospacing="1" w:line="360" w:lineRule="auto"/>
        <w:ind w:left="360" w:hanging="360"/>
        <w:jc w:val="both"/>
        <w:rPr>
          <w:rFonts w:ascii="Times New Roman" w:hAnsi="Times New Roman"/>
          <w:color w:val="000000" w:themeColor="text1"/>
          <w:sz w:val="24"/>
          <w:szCs w:val="24"/>
        </w:rPr>
      </w:pPr>
      <w:r w:rsidRPr="00F11B1C">
        <w:rPr>
          <w:rFonts w:ascii="Times New Roman" w:hAnsi="Times New Roman"/>
          <w:color w:val="000000" w:themeColor="text1"/>
          <w:sz w:val="24"/>
          <w:szCs w:val="24"/>
        </w:rPr>
        <w:t>2.     Ejercicios de alto impacto: correr, bailar, jugar tenis, squash. Los ejercicios de alto impacto deben ser realizados no más que día por medio, e incluso con un promedio menor para quienes tengan excesivo peso, sean de edad más avanzada, estén fuera de condición física, o sufran lesiones u otro tipo de problemas médicos.</w:t>
      </w:r>
    </w:p>
    <w:p w:rsidR="005C5B8C" w:rsidRDefault="005C5B8C" w:rsidP="005C5B8C">
      <w:pPr>
        <w:shd w:val="clear" w:color="auto" w:fill="FFFFFF"/>
        <w:tabs>
          <w:tab w:val="num" w:pos="360"/>
        </w:tabs>
        <w:spacing w:before="100" w:beforeAutospacing="1" w:after="100" w:afterAutospacing="1" w:line="360" w:lineRule="auto"/>
        <w:jc w:val="both"/>
        <w:rPr>
          <w:rFonts w:ascii="Times New Roman" w:hAnsi="Times New Roman"/>
          <w:sz w:val="24"/>
          <w:szCs w:val="24"/>
        </w:rPr>
      </w:pPr>
      <w:r w:rsidRPr="005C5B8C">
        <w:rPr>
          <w:rFonts w:ascii="Times New Roman" w:hAnsi="Times New Roman"/>
          <w:sz w:val="24"/>
          <w:szCs w:val="24"/>
        </w:rPr>
        <w:t>Hay que tener en cuenta que los cambios que el ejerci</w:t>
      </w:r>
      <w:r>
        <w:rPr>
          <w:rFonts w:ascii="Times New Roman" w:hAnsi="Times New Roman"/>
          <w:sz w:val="24"/>
          <w:szCs w:val="24"/>
        </w:rPr>
        <w:t xml:space="preserve">cio aeróbico produce en nuestro </w:t>
      </w:r>
      <w:r w:rsidRPr="005C5B8C">
        <w:rPr>
          <w:rFonts w:ascii="Times New Roman" w:hAnsi="Times New Roman"/>
          <w:sz w:val="24"/>
          <w:szCs w:val="24"/>
        </w:rPr>
        <w:t xml:space="preserve">metabolismo, no se limitan al tiempo de ejercicio sino que perduran por varias horas más. Podemos describir este fenómeno así: después de varios años de poco trabajo físico y de utilizar las calorías provenientes de los carbohidratos y de los azúcares como combustible, cambian las condiciones a un menor aporte de calorías y a una mayor carga de trabajo, lo cual obliga a activar un "generador" extra que utiliza como combustible a las grasas, las cuales le brindan muchas más calorías por gramo (9 contra 4 de los carbohidratos). Al terminar el ejercicio, parece que el organismo dejara un tiempo más prendido ese otro </w:t>
      </w:r>
      <w:r w:rsidRPr="005C5B8C">
        <w:rPr>
          <w:rFonts w:ascii="Times New Roman" w:hAnsi="Times New Roman"/>
          <w:i/>
          <w:iCs/>
          <w:sz w:val="24"/>
          <w:szCs w:val="24"/>
        </w:rPr>
        <w:t>generador</w:t>
      </w:r>
      <w:r w:rsidRPr="005C5B8C">
        <w:rPr>
          <w:rFonts w:ascii="Times New Roman" w:hAnsi="Times New Roman"/>
          <w:sz w:val="24"/>
          <w:szCs w:val="24"/>
        </w:rPr>
        <w:t>, contribuyendo a una mayor reducción de la grasa corporal.</w:t>
      </w:r>
    </w:p>
    <w:p w:rsidR="00EC411F" w:rsidRPr="00EC411F" w:rsidRDefault="00EC411F" w:rsidP="00EC411F">
      <w:pPr>
        <w:pStyle w:val="Ttulo2"/>
        <w:spacing w:line="360" w:lineRule="auto"/>
        <w:jc w:val="both"/>
      </w:pPr>
      <w:r w:rsidRPr="00EC411F">
        <w:rPr>
          <w:rStyle w:val="mw-headline"/>
        </w:rPr>
        <w:t>Los ejercicios aeróbicos y el corazón</w:t>
      </w:r>
    </w:p>
    <w:p w:rsidR="00EC411F" w:rsidRPr="00EC411F" w:rsidRDefault="00EC411F" w:rsidP="00EC411F">
      <w:pPr>
        <w:pStyle w:val="NormalWeb"/>
        <w:spacing w:line="360" w:lineRule="auto"/>
        <w:jc w:val="both"/>
      </w:pPr>
      <w:r w:rsidRPr="00EC411F">
        <w:t xml:space="preserve">La actividad cardiovascular (o aeróbica) mejora la </w:t>
      </w:r>
      <w:hyperlink r:id="rId109" w:tooltip="Circulación coronaria" w:history="1">
        <w:r w:rsidRPr="00EC411F">
          <w:rPr>
            <w:rStyle w:val="Hipervnculo"/>
            <w:color w:val="auto"/>
            <w:u w:val="none"/>
          </w:rPr>
          <w:t>circulación coronaria</w:t>
        </w:r>
      </w:hyperlink>
      <w:r w:rsidRPr="00EC411F">
        <w:t xml:space="preserve">, favoreciendo la distribución de los capilares en el músculo cardiaco y la habilidad del corazón para desarrollar nuevos ramales de arterias sanas, que permitan llevar la sangre a lugares donde antes llegaba en forma deficiente. También se produce un aumento de volumen de la </w:t>
      </w:r>
      <w:hyperlink r:id="rId110" w:tooltip="Ventrículo" w:history="1">
        <w:r w:rsidRPr="00EC411F">
          <w:rPr>
            <w:rStyle w:val="Hipervnculo"/>
            <w:color w:val="auto"/>
            <w:u w:val="none"/>
          </w:rPr>
          <w:t>cavidad ventricular</w:t>
        </w:r>
      </w:hyperlink>
      <w:r w:rsidRPr="00EC411F">
        <w:t>, lo que supone una disminución de la frecuencia cardíaca en reposo y el consiguiente ahorro de gasto cardiaco.</w:t>
      </w:r>
    </w:p>
    <w:p w:rsidR="00EC411F" w:rsidRPr="00EC411F" w:rsidRDefault="00EC411F" w:rsidP="00EC411F">
      <w:pPr>
        <w:pStyle w:val="NormalWeb"/>
        <w:spacing w:line="360" w:lineRule="auto"/>
        <w:jc w:val="both"/>
      </w:pPr>
      <w:r w:rsidRPr="00EC411F">
        <w:t xml:space="preserve">En todo caso, y como ocurre con cualquier otra práctica deportiva, antes de comenzar a realizar actividad aeróbica es preciso someterse a una evaluación médica general, para determinar las condiciones cardiovasculares, además de la flexibilidad, fuerza y composición corporal. Entre los exámenes que solicitan los cardiólogos está el test de esfuerzo, el cual debe realizarse junto a un </w:t>
      </w:r>
      <w:hyperlink r:id="rId111" w:tooltip="Electrocardiograma" w:history="1">
        <w:r w:rsidRPr="00EC411F">
          <w:rPr>
            <w:rStyle w:val="Hipervnculo"/>
            <w:color w:val="auto"/>
            <w:u w:val="none"/>
          </w:rPr>
          <w:t>electrocardiograma</w:t>
        </w:r>
      </w:hyperlink>
      <w:r w:rsidRPr="00EC411F">
        <w:t>, de modo de detectar manifestaciones que anteceden a los infartos.</w:t>
      </w:r>
    </w:p>
    <w:p w:rsidR="00087144" w:rsidRPr="00087144" w:rsidRDefault="00087144" w:rsidP="00D15DC9">
      <w:pPr>
        <w:pStyle w:val="NormalWeb"/>
        <w:spacing w:line="360" w:lineRule="auto"/>
        <w:jc w:val="both"/>
        <w:rPr>
          <w:b/>
        </w:rPr>
      </w:pPr>
      <w:r w:rsidRPr="00087144">
        <w:rPr>
          <w:b/>
        </w:rPr>
        <w:t>Ejercicio anaeróbico.</w:t>
      </w:r>
    </w:p>
    <w:p w:rsidR="008D3579" w:rsidRDefault="00087144" w:rsidP="00087144">
      <w:pPr>
        <w:pStyle w:val="NormalWeb"/>
        <w:spacing w:line="360" w:lineRule="auto"/>
        <w:jc w:val="both"/>
        <w:rPr>
          <w:color w:val="000000" w:themeColor="text1"/>
        </w:rPr>
      </w:pPr>
      <w:r w:rsidRPr="00087144">
        <w:rPr>
          <w:color w:val="000000" w:themeColor="text1"/>
        </w:rPr>
        <w:t xml:space="preserve">Es aquel </w:t>
      </w:r>
      <w:hyperlink r:id="rId112" w:tooltip="Ejercicio físico" w:history="1">
        <w:r w:rsidRPr="00087144">
          <w:rPr>
            <w:rStyle w:val="Hipervnculo"/>
            <w:color w:val="000000" w:themeColor="text1"/>
            <w:u w:val="none"/>
          </w:rPr>
          <w:t>ejercicio físico</w:t>
        </w:r>
      </w:hyperlink>
      <w:r w:rsidRPr="00087144">
        <w:rPr>
          <w:color w:val="000000" w:themeColor="text1"/>
        </w:rPr>
        <w:t xml:space="preserve"> basado en el </w:t>
      </w:r>
      <w:hyperlink r:id="rId113" w:tooltip="Metabolismo" w:history="1">
        <w:r w:rsidRPr="00087144">
          <w:rPr>
            <w:rStyle w:val="Hipervnculo"/>
            <w:color w:val="000000" w:themeColor="text1"/>
            <w:u w:val="none"/>
          </w:rPr>
          <w:t>metabolismo</w:t>
        </w:r>
      </w:hyperlink>
      <w:r w:rsidRPr="00087144">
        <w:rPr>
          <w:color w:val="000000" w:themeColor="text1"/>
        </w:rPr>
        <w:t xml:space="preserve"> </w:t>
      </w:r>
      <w:r w:rsidR="008D3579" w:rsidRPr="00087144">
        <w:rPr>
          <w:color w:val="000000" w:themeColor="text1"/>
        </w:rPr>
        <w:t>anaeróbi</w:t>
      </w:r>
      <w:r w:rsidR="008D3579">
        <w:rPr>
          <w:color w:val="000000" w:themeColor="text1"/>
        </w:rPr>
        <w:t>c</w:t>
      </w:r>
      <w:r w:rsidR="008D3579" w:rsidRPr="00087144">
        <w:rPr>
          <w:color w:val="000000" w:themeColor="text1"/>
        </w:rPr>
        <w:t>o</w:t>
      </w:r>
      <w:r w:rsidRPr="00087144">
        <w:rPr>
          <w:color w:val="000000" w:themeColor="text1"/>
        </w:rPr>
        <w:t xml:space="preserve">, el que se lleva a cabo en ausencia de </w:t>
      </w:r>
      <w:hyperlink r:id="rId114" w:tooltip="Oxígeno" w:history="1">
        <w:r w:rsidRPr="00087144">
          <w:rPr>
            <w:rStyle w:val="Hipervnculo"/>
            <w:color w:val="000000" w:themeColor="text1"/>
            <w:u w:val="none"/>
          </w:rPr>
          <w:t>oxígeno</w:t>
        </w:r>
      </w:hyperlink>
      <w:r w:rsidRPr="00087144">
        <w:rPr>
          <w:color w:val="000000" w:themeColor="text1"/>
        </w:rPr>
        <w:t xml:space="preserve">, pero que la producción de energía y su rendimiento es menor que en el metabolismo aeróbico. Los ejercicios anaeróbicos son de corta duración y gran intensidad. </w:t>
      </w:r>
    </w:p>
    <w:p w:rsidR="00CD067A" w:rsidRPr="00CD067A" w:rsidRDefault="00CD067A" w:rsidP="00087144">
      <w:pPr>
        <w:pStyle w:val="NormalWeb"/>
        <w:spacing w:line="360" w:lineRule="auto"/>
        <w:jc w:val="both"/>
      </w:pPr>
      <w:r w:rsidRPr="00CD067A">
        <w:t>El ejercicio anaeróbico</w:t>
      </w:r>
      <w:r>
        <w:t xml:space="preserve"> </w:t>
      </w:r>
      <w:r w:rsidRPr="00CD067A">
        <w:t xml:space="preserve">es el </w:t>
      </w:r>
      <w:hyperlink r:id="rId115" w:tooltip="Ejercicio físico" w:history="1">
        <w:r w:rsidRPr="00CD067A">
          <w:rPr>
            <w:rStyle w:val="Hipervnculo"/>
            <w:color w:val="auto"/>
            <w:u w:val="none"/>
          </w:rPr>
          <w:t>ejercicio físico</w:t>
        </w:r>
      </w:hyperlink>
      <w:r w:rsidRPr="00CD067A">
        <w:t xml:space="preserve"> que comprende actividades breves basadas en la fuerza, tales como los </w:t>
      </w:r>
      <w:hyperlink r:id="rId116" w:tooltip="Sprints (aún no redactado)" w:history="1">
        <w:r w:rsidRPr="00CD067A">
          <w:rPr>
            <w:rStyle w:val="Hipervnculo"/>
            <w:color w:val="auto"/>
            <w:u w:val="none"/>
          </w:rPr>
          <w:t>sprints</w:t>
        </w:r>
      </w:hyperlink>
      <w:r>
        <w:t xml:space="preserve"> o el levantamiento de pesas.</w:t>
      </w:r>
      <w:r w:rsidRPr="00CD067A">
        <w:t xml:space="preserve"> De todos modos, la primera etapa de cualquier </w:t>
      </w:r>
      <w:hyperlink r:id="rId117" w:tooltip="Ejercicio" w:history="1">
        <w:r w:rsidRPr="00CD067A">
          <w:rPr>
            <w:rStyle w:val="Hipervnculo"/>
            <w:color w:val="auto"/>
            <w:u w:val="none"/>
          </w:rPr>
          <w:t>ejercicio</w:t>
        </w:r>
      </w:hyperlink>
      <w:r w:rsidRPr="00CD067A">
        <w:t xml:space="preserve"> es anaeróbica.</w:t>
      </w:r>
    </w:p>
    <w:p w:rsidR="00C2350A" w:rsidRPr="00C2350A" w:rsidRDefault="00C2350A" w:rsidP="00087144">
      <w:pPr>
        <w:pStyle w:val="NormalWeb"/>
        <w:spacing w:line="360" w:lineRule="auto"/>
        <w:jc w:val="both"/>
        <w:rPr>
          <w:b/>
          <w:color w:val="000000" w:themeColor="text1"/>
        </w:rPr>
      </w:pPr>
      <w:r w:rsidRPr="00C2350A">
        <w:rPr>
          <w:b/>
          <w:color w:val="000000" w:themeColor="text1"/>
        </w:rPr>
        <w:t>Tipos de ejercicios anaeróbicos.</w:t>
      </w:r>
    </w:p>
    <w:p w:rsidR="00C2350A" w:rsidRPr="00C2350A" w:rsidRDefault="00C2350A" w:rsidP="00C2350A">
      <w:pPr>
        <w:pStyle w:val="NormalWeb"/>
        <w:spacing w:line="360" w:lineRule="auto"/>
        <w:jc w:val="both"/>
      </w:pPr>
      <w:r w:rsidRPr="00C2350A">
        <w:t>A diferencia de los ejercicios aeróbicos, los ejercicios anaeróbicos se caracterizan por ser ejercicios en los que la elevada intensidad y su corta duración provocan la falta de oxigeno en la sangre. Este tipo de ejercicios tienen la finalidad de potenciar los movimientos contra la resistencia o de fuerza muscular tonificando el músculo y potenciando su contracción lo cual contribuye en la mineralización de los huesos.</w:t>
      </w:r>
    </w:p>
    <w:p w:rsidR="00C2350A" w:rsidRPr="00C2350A" w:rsidRDefault="00C2350A" w:rsidP="00C2350A">
      <w:pPr>
        <w:pStyle w:val="NormalWeb"/>
        <w:spacing w:line="360" w:lineRule="auto"/>
        <w:jc w:val="both"/>
      </w:pPr>
      <w:r w:rsidRPr="00C2350A">
        <w:t>Los ejercicios anaeróbicos se dividen en tres grupos según sea el esfuerzo que se realice, estos grupos son:</w:t>
      </w:r>
    </w:p>
    <w:p w:rsidR="00C2350A" w:rsidRPr="00C2350A" w:rsidRDefault="00C2350A" w:rsidP="00C2350A">
      <w:pPr>
        <w:pStyle w:val="NormalWeb"/>
        <w:spacing w:line="360" w:lineRule="auto"/>
        <w:jc w:val="both"/>
      </w:pPr>
      <w:r>
        <w:rPr>
          <w:rStyle w:val="Textoennegrita"/>
        </w:rPr>
        <w:t>E</w:t>
      </w:r>
      <w:r w:rsidRPr="00C2350A">
        <w:rPr>
          <w:rStyle w:val="Textoennegrita"/>
        </w:rPr>
        <w:t>jercicios ejecutados con el propio peso corporal.</w:t>
      </w:r>
    </w:p>
    <w:p w:rsidR="00C2350A" w:rsidRPr="00C2350A" w:rsidRDefault="00C2350A" w:rsidP="00C2350A">
      <w:pPr>
        <w:pStyle w:val="NormalWeb"/>
        <w:spacing w:line="360" w:lineRule="auto"/>
        <w:jc w:val="both"/>
      </w:pPr>
      <w:r w:rsidRPr="00C2350A">
        <w:t>Teniendo en cuenta las leyes biomecánicas básicas, los ejercicios realizados con el peso corporal pueden estimular grandes masas corporales trabajando elementos como la fuerza, la coordinación, el equilibrio y el dominio kinestesico respetando siempre las limitaciones físicas y corporales de cada individuo.</w:t>
      </w:r>
    </w:p>
    <w:p w:rsidR="00C2350A" w:rsidRPr="00C2350A" w:rsidRDefault="00C2350A" w:rsidP="00C2350A">
      <w:pPr>
        <w:pStyle w:val="NormalWeb"/>
        <w:spacing w:line="360" w:lineRule="auto"/>
        <w:jc w:val="both"/>
      </w:pPr>
      <w:r>
        <w:rPr>
          <w:rStyle w:val="Textoennegrita"/>
        </w:rPr>
        <w:t>E</w:t>
      </w:r>
      <w:r w:rsidRPr="00C2350A">
        <w:rPr>
          <w:rStyle w:val="Textoennegrita"/>
        </w:rPr>
        <w:t>jercicios ejecutados con máquinas de fuerza</w:t>
      </w:r>
    </w:p>
    <w:p w:rsidR="009451E4" w:rsidRPr="00C2350A" w:rsidRDefault="00C2350A" w:rsidP="00C2350A">
      <w:pPr>
        <w:pStyle w:val="NormalWeb"/>
        <w:spacing w:line="360" w:lineRule="auto"/>
        <w:jc w:val="both"/>
      </w:pPr>
      <w:r w:rsidRPr="00C2350A">
        <w:lastRenderedPageBreak/>
        <w:t>Este tipo de ejercicios permiten trabajar local y específicamente cada parte del cuerpo como unidad, ofreciendo una gran seguridad en la realización de cada uno de ellos. Por otra parte, los ejercicios ejecutados con máquinas de fuerza no contemplan las posibles asimetrías entre segmentos que se pueden efectuar durante la realización de dichos ejercicios y el equilibrio no está optimizado para poder ajustarse a la antropometría específica de casa individuo.</w:t>
      </w:r>
    </w:p>
    <w:p w:rsidR="00C2350A" w:rsidRPr="00C2350A" w:rsidRDefault="00C2350A" w:rsidP="00C2350A">
      <w:pPr>
        <w:pStyle w:val="NormalWeb"/>
        <w:spacing w:line="360" w:lineRule="auto"/>
        <w:jc w:val="both"/>
      </w:pPr>
      <w:r>
        <w:rPr>
          <w:rStyle w:val="Textoennegrita"/>
        </w:rPr>
        <w:t>E</w:t>
      </w:r>
      <w:r w:rsidRPr="00C2350A">
        <w:rPr>
          <w:rStyle w:val="Textoennegrita"/>
        </w:rPr>
        <w:t>jercicios ejecutados con barras y pesos libres</w:t>
      </w:r>
    </w:p>
    <w:p w:rsidR="00C2350A" w:rsidRPr="00C2350A" w:rsidRDefault="00C2350A" w:rsidP="00C2350A">
      <w:pPr>
        <w:pStyle w:val="NormalWeb"/>
        <w:spacing w:line="360" w:lineRule="auto"/>
        <w:jc w:val="both"/>
      </w:pPr>
      <w:r w:rsidRPr="00C2350A">
        <w:t>Aún siendo los ejercicios menos cómodos y menos seguros, pueden llegar a ser los más prácticos ya que estimulan la coordinación, el equilibrio y permiten detectar los posibles desajustes o desequilibrios entre los segmentos corporales. Por otro lado, este tipo de ejercicio requiere de un aprendizaje previo con el que poder adquirir los conocimientos necesarios para poder ejecutar los ejercicios sin peligro.</w:t>
      </w:r>
    </w:p>
    <w:p w:rsidR="00941E74" w:rsidRDefault="00C2350A" w:rsidP="00C2350A">
      <w:pPr>
        <w:pStyle w:val="NormalWeb"/>
        <w:spacing w:line="360" w:lineRule="auto"/>
        <w:jc w:val="both"/>
      </w:pPr>
      <w:r w:rsidRPr="00C2350A">
        <w:t>La realización de cualquier tipo de ejercicio anaeróbico exige un posterior trabajo de estiramiento de los músculos que permita mejorar la movilidad articular y la elasticidad muscular evitando la posible aparición de las molestas agujetas y contribuyendo en la prevención de lesiones.</w:t>
      </w:r>
    </w:p>
    <w:p w:rsidR="0016256D" w:rsidRDefault="0016256D" w:rsidP="0016256D">
      <w:pPr>
        <w:pStyle w:val="NormalWeb"/>
        <w:spacing w:line="360" w:lineRule="auto"/>
        <w:jc w:val="both"/>
        <w:rPr>
          <w:color w:val="000000" w:themeColor="text1"/>
        </w:rPr>
      </w:pPr>
      <w:r>
        <w:rPr>
          <w:rStyle w:val="Textoennegrita"/>
          <w:color w:val="000000" w:themeColor="text1"/>
        </w:rPr>
        <w:t>B</w:t>
      </w:r>
      <w:r w:rsidRPr="0016256D">
        <w:rPr>
          <w:rStyle w:val="Textoennegrita"/>
          <w:color w:val="000000" w:themeColor="text1"/>
        </w:rPr>
        <w:t>eneficios del ejercicio anaeróbico</w:t>
      </w:r>
      <w:r w:rsidRPr="0016256D">
        <w:rPr>
          <w:color w:val="000000" w:themeColor="text1"/>
        </w:rPr>
        <w:t xml:space="preserve"> </w:t>
      </w:r>
    </w:p>
    <w:p w:rsidR="0016256D" w:rsidRPr="0016256D" w:rsidRDefault="0016256D" w:rsidP="0016256D">
      <w:pPr>
        <w:pStyle w:val="NormalWeb"/>
        <w:spacing w:line="360" w:lineRule="auto"/>
        <w:jc w:val="both"/>
        <w:rPr>
          <w:color w:val="000000" w:themeColor="text1"/>
        </w:rPr>
      </w:pPr>
      <w:r>
        <w:rPr>
          <w:color w:val="000000" w:themeColor="text1"/>
        </w:rPr>
        <w:t>P</w:t>
      </w:r>
      <w:r w:rsidRPr="0016256D">
        <w:rPr>
          <w:color w:val="000000" w:themeColor="text1"/>
        </w:rPr>
        <w:t>odemos marcar: el fortalecimiento de los músculos, el mejoramiento del sistema cardio</w:t>
      </w:r>
      <w:r w:rsidR="008D3579">
        <w:rPr>
          <w:color w:val="000000" w:themeColor="text1"/>
        </w:rPr>
        <w:t xml:space="preserve"> </w:t>
      </w:r>
      <w:r w:rsidRPr="0016256D">
        <w:rPr>
          <w:color w:val="000000" w:themeColor="text1"/>
        </w:rPr>
        <w:t xml:space="preserve">respiratorio y el aumento de la capacidad de resistencia. Si bien el ejercicio anaeróbico quema menos calorías que el ejercicio aeróbico el aumento de la masa muscular ayuda a la persona a controlar su peso. Cuanta más musculatura tengamos más calorías quemaremos, incluso durante el sueño. </w:t>
      </w:r>
    </w:p>
    <w:p w:rsidR="0016256D" w:rsidRDefault="0016256D" w:rsidP="0016256D">
      <w:pPr>
        <w:pStyle w:val="NormalWeb"/>
        <w:spacing w:line="360" w:lineRule="auto"/>
        <w:jc w:val="both"/>
        <w:rPr>
          <w:color w:val="000000" w:themeColor="text1"/>
        </w:rPr>
      </w:pPr>
      <w:r w:rsidRPr="0016256D">
        <w:rPr>
          <w:color w:val="000000" w:themeColor="text1"/>
        </w:rPr>
        <w:t xml:space="preserve">Los </w:t>
      </w:r>
      <w:hyperlink r:id="rId118" w:tgtFrame="_blank" w:history="1">
        <w:r w:rsidRPr="0016256D">
          <w:rPr>
            <w:rStyle w:val="Textoennegrita"/>
            <w:b w:val="0"/>
            <w:color w:val="000000" w:themeColor="text1"/>
          </w:rPr>
          <w:t>ejercicios anaeróbicos</w:t>
        </w:r>
      </w:hyperlink>
      <w:r w:rsidRPr="0016256D">
        <w:rPr>
          <w:color w:val="000000" w:themeColor="text1"/>
        </w:rPr>
        <w:t xml:space="preserve"> no deben durar demasiado tiempo y es recomendado especialmente para aquellos individuos que están en forma. Puede ser un entrenamiento muy intenso así que no es el mejor tipo de ejercicio para quienes recién comienzan a ejercitarse. Antes de realizar una actividad anaeróbica realiza </w:t>
      </w:r>
      <w:r w:rsidRPr="0016256D">
        <w:rPr>
          <w:rStyle w:val="Textoennegrita"/>
          <w:b w:val="0"/>
          <w:color w:val="000000" w:themeColor="text1"/>
        </w:rPr>
        <w:t>ejercicio aeróbico previamente</w:t>
      </w:r>
      <w:r w:rsidRPr="0016256D">
        <w:rPr>
          <w:color w:val="000000" w:themeColor="text1"/>
        </w:rPr>
        <w:t>. Además,</w:t>
      </w:r>
      <w:r w:rsidRPr="0016256D">
        <w:rPr>
          <w:rStyle w:val="Textoennegrita"/>
          <w:b w:val="0"/>
          <w:color w:val="000000" w:themeColor="text1"/>
        </w:rPr>
        <w:t xml:space="preserve"> estira antes y después</w:t>
      </w:r>
      <w:r w:rsidRPr="0016256D">
        <w:rPr>
          <w:color w:val="000000" w:themeColor="text1"/>
        </w:rPr>
        <w:t xml:space="preserve"> de una actividad </w:t>
      </w:r>
      <w:r w:rsidRPr="0016256D">
        <w:rPr>
          <w:color w:val="000000" w:themeColor="text1"/>
        </w:rPr>
        <w:lastRenderedPageBreak/>
        <w:t>intensa. De esa manera podrás mejorar la movilidad articular mientras que evitas una posible lesión.</w:t>
      </w:r>
    </w:p>
    <w:p w:rsidR="00510DEF" w:rsidRPr="00510DEF" w:rsidRDefault="00510DEF" w:rsidP="00510DEF">
      <w:pPr>
        <w:pStyle w:val="Textoindependiente"/>
        <w:spacing w:line="360" w:lineRule="auto"/>
        <w:jc w:val="both"/>
        <w:rPr>
          <w:rFonts w:ascii="Times New Roman" w:hAnsi="Times New Roman"/>
          <w:sz w:val="24"/>
          <w:szCs w:val="24"/>
        </w:rPr>
      </w:pPr>
      <w:r w:rsidRPr="00510DEF">
        <w:rPr>
          <w:rFonts w:ascii="Times New Roman" w:hAnsi="Times New Roman"/>
          <w:b/>
          <w:bCs/>
          <w:sz w:val="24"/>
          <w:szCs w:val="24"/>
          <w:lang w:val="es-AR"/>
        </w:rPr>
        <w:t>Cómo funciona el ejercicio anaeróbico</w:t>
      </w:r>
    </w:p>
    <w:p w:rsidR="00510DEF" w:rsidRDefault="00510DEF" w:rsidP="00510DEF">
      <w:pPr>
        <w:pStyle w:val="Textoindependiente"/>
        <w:spacing w:line="360" w:lineRule="auto"/>
        <w:jc w:val="both"/>
        <w:rPr>
          <w:rFonts w:ascii="Times New Roman" w:hAnsi="Times New Roman"/>
          <w:sz w:val="24"/>
          <w:szCs w:val="24"/>
          <w:lang w:val="es-AR"/>
        </w:rPr>
      </w:pPr>
      <w:r w:rsidRPr="00510DEF">
        <w:rPr>
          <w:rFonts w:ascii="Times New Roman" w:hAnsi="Times New Roman"/>
          <w:sz w:val="24"/>
          <w:szCs w:val="24"/>
          <w:lang w:val="es-AR"/>
        </w:rPr>
        <w:t xml:space="preserve">Cuando comienzas a entrenar en forma vigorosa, existe una escasez temporaria del oxígeno que es llevado a los músculos en actividad. </w:t>
      </w:r>
    </w:p>
    <w:p w:rsidR="00510DEF" w:rsidRPr="00510DEF" w:rsidRDefault="00510DEF" w:rsidP="00510DEF">
      <w:pPr>
        <w:pStyle w:val="Textoindependiente"/>
        <w:spacing w:line="360" w:lineRule="auto"/>
        <w:jc w:val="both"/>
        <w:rPr>
          <w:rFonts w:ascii="Times New Roman" w:hAnsi="Times New Roman"/>
          <w:sz w:val="24"/>
          <w:szCs w:val="24"/>
        </w:rPr>
      </w:pPr>
      <w:r w:rsidRPr="00510DEF">
        <w:rPr>
          <w:rFonts w:ascii="Times New Roman" w:hAnsi="Times New Roman"/>
          <w:sz w:val="24"/>
          <w:szCs w:val="24"/>
          <w:lang w:val="es-AR"/>
        </w:rPr>
        <w:t>El ácido láctico es un subproducto de la generación de energía en f</w:t>
      </w:r>
      <w:r>
        <w:rPr>
          <w:rFonts w:ascii="Times New Roman" w:hAnsi="Times New Roman"/>
          <w:sz w:val="24"/>
          <w:szCs w:val="24"/>
          <w:lang w:val="es-AR"/>
        </w:rPr>
        <w:t xml:space="preserve">orma anaeróbica. </w:t>
      </w:r>
      <w:r w:rsidRPr="00510DEF">
        <w:rPr>
          <w:rFonts w:ascii="Times New Roman" w:hAnsi="Times New Roman"/>
          <w:sz w:val="24"/>
          <w:szCs w:val="24"/>
          <w:lang w:val="es-AR"/>
        </w:rPr>
        <w:br/>
        <w:t>Cuando el ácido láctico se acumula a niveles altos en la sangre ocasionan fatiga muscular. Es por esto que los ejercicios anaeróbicos no pueden durar mucho. </w:t>
      </w:r>
      <w:r w:rsidRPr="00510DEF">
        <w:rPr>
          <w:rFonts w:ascii="Times New Roman" w:hAnsi="Times New Roman"/>
          <w:sz w:val="24"/>
          <w:szCs w:val="24"/>
        </w:rPr>
        <w:t xml:space="preserve"> </w:t>
      </w:r>
    </w:p>
    <w:p w:rsidR="00510DEF" w:rsidRPr="00510DEF" w:rsidRDefault="00510DEF" w:rsidP="00510DEF">
      <w:pPr>
        <w:pStyle w:val="z-Principiodelformulario"/>
        <w:jc w:val="both"/>
        <w:rPr>
          <w:rFonts w:ascii="Times New Roman" w:hAnsi="Times New Roman" w:cs="Times New Roman"/>
          <w:sz w:val="24"/>
          <w:szCs w:val="24"/>
        </w:rPr>
      </w:pPr>
      <w:r w:rsidRPr="00510DEF">
        <w:rPr>
          <w:rFonts w:ascii="Times New Roman" w:hAnsi="Times New Roman" w:cs="Times New Roman"/>
          <w:sz w:val="24"/>
          <w:szCs w:val="24"/>
        </w:rPr>
        <w:t>Principio del formulario</w:t>
      </w:r>
    </w:p>
    <w:p w:rsidR="00510DEF" w:rsidRPr="00510DEF" w:rsidRDefault="00510DEF" w:rsidP="00510DEF">
      <w:pPr>
        <w:pStyle w:val="z-Finaldelformulario"/>
        <w:jc w:val="both"/>
        <w:rPr>
          <w:rFonts w:ascii="Times New Roman" w:hAnsi="Times New Roman" w:cs="Times New Roman"/>
          <w:sz w:val="24"/>
          <w:szCs w:val="24"/>
        </w:rPr>
      </w:pPr>
      <w:r w:rsidRPr="00510DEF">
        <w:rPr>
          <w:rFonts w:ascii="Times New Roman" w:hAnsi="Times New Roman" w:cs="Times New Roman"/>
          <w:sz w:val="24"/>
          <w:szCs w:val="24"/>
        </w:rPr>
        <w:t>Final del formulario</w:t>
      </w:r>
    </w:p>
    <w:p w:rsidR="00510DEF" w:rsidRDefault="00510DEF" w:rsidP="00510DEF">
      <w:pPr>
        <w:pStyle w:val="Textoindependiente"/>
        <w:spacing w:line="360" w:lineRule="auto"/>
        <w:jc w:val="both"/>
        <w:rPr>
          <w:rFonts w:ascii="Times New Roman" w:hAnsi="Times New Roman"/>
          <w:sz w:val="24"/>
          <w:szCs w:val="24"/>
          <w:lang w:val="es-AR"/>
        </w:rPr>
      </w:pPr>
      <w:r w:rsidRPr="00510DEF">
        <w:rPr>
          <w:rFonts w:ascii="Times New Roman" w:hAnsi="Times New Roman"/>
          <w:sz w:val="24"/>
          <w:szCs w:val="24"/>
          <w:lang w:val="es-AR"/>
        </w:rPr>
        <w:t xml:space="preserve">Sin embargo, con el entrenamiento el cuerpo consigue equiparse mejor para manejar el ácido láctico. Muchos cambios favorables ocurren que tienen como consecuencia una reducción en la producción de ácido láctico y una mejora en la capacidad del organismo de eliminarlo del torrente sanguíneo. </w:t>
      </w:r>
    </w:p>
    <w:p w:rsidR="00510DEF" w:rsidRDefault="00510DEF" w:rsidP="00510DEF">
      <w:pPr>
        <w:pStyle w:val="Textoindependiente"/>
        <w:spacing w:line="360" w:lineRule="auto"/>
        <w:jc w:val="both"/>
        <w:rPr>
          <w:rFonts w:ascii="Times New Roman" w:hAnsi="Times New Roman"/>
          <w:sz w:val="24"/>
          <w:szCs w:val="24"/>
          <w:lang w:val="es-AR"/>
        </w:rPr>
      </w:pPr>
      <w:r w:rsidRPr="00510DEF">
        <w:rPr>
          <w:rFonts w:ascii="Times New Roman" w:hAnsi="Times New Roman"/>
          <w:sz w:val="24"/>
          <w:szCs w:val="24"/>
          <w:lang w:val="es-AR"/>
        </w:rPr>
        <w:t xml:space="preserve">Asimismo, el cuerpo produce “amortiguadores” que retrasan el advenimiento de la fatiga muscular durante el ejercicio anaeróbico. </w:t>
      </w:r>
    </w:p>
    <w:p w:rsidR="00510DEF" w:rsidRDefault="00510DEF" w:rsidP="00510DEF">
      <w:pPr>
        <w:pStyle w:val="Textoindependiente"/>
        <w:spacing w:line="360" w:lineRule="auto"/>
        <w:jc w:val="both"/>
        <w:rPr>
          <w:rFonts w:ascii="Times New Roman" w:hAnsi="Times New Roman"/>
          <w:sz w:val="24"/>
          <w:szCs w:val="24"/>
          <w:lang w:val="es-AR"/>
        </w:rPr>
      </w:pPr>
      <w:r w:rsidRPr="00510DEF">
        <w:rPr>
          <w:rFonts w:ascii="Times New Roman" w:hAnsi="Times New Roman"/>
          <w:sz w:val="24"/>
          <w:szCs w:val="24"/>
          <w:lang w:val="es-AR"/>
        </w:rPr>
        <w:t xml:space="preserve">La ciencia ha comprobado que con el entrenamiento anaeróbico, la capacidad muscular de resistencia a la fatiga mejora entre un 12% y 50%. </w:t>
      </w:r>
    </w:p>
    <w:p w:rsidR="003D180A" w:rsidRPr="00445FD8" w:rsidRDefault="00510DEF" w:rsidP="00445FD8">
      <w:pPr>
        <w:pStyle w:val="Textoindependiente"/>
        <w:spacing w:line="360" w:lineRule="auto"/>
        <w:jc w:val="both"/>
        <w:rPr>
          <w:rFonts w:ascii="Times New Roman" w:hAnsi="Times New Roman"/>
          <w:sz w:val="24"/>
          <w:szCs w:val="24"/>
        </w:rPr>
      </w:pPr>
      <w:r w:rsidRPr="00510DEF">
        <w:rPr>
          <w:rFonts w:ascii="Times New Roman" w:hAnsi="Times New Roman"/>
          <w:sz w:val="24"/>
          <w:szCs w:val="24"/>
          <w:lang w:val="es-AR"/>
        </w:rPr>
        <w:t>Con esta capacidad incrementada, mayor es la cantidad de ácido láctico que puede acumularse durante el ejercicio de alta intensidad sin ocasionar fatiga. </w:t>
      </w:r>
      <w:bookmarkStart w:id="33" w:name="_Toc297243490"/>
    </w:p>
    <w:p w:rsidR="003D180A" w:rsidRPr="003D180A" w:rsidRDefault="003D180A" w:rsidP="003D180A">
      <w:pPr>
        <w:spacing w:before="100" w:beforeAutospacing="1" w:after="100" w:afterAutospacing="1" w:line="360" w:lineRule="auto"/>
        <w:ind w:right="97"/>
        <w:jc w:val="both"/>
        <w:rPr>
          <w:rFonts w:ascii="Times New Roman" w:hAnsi="Times New Roman"/>
          <w:b/>
          <w:sz w:val="24"/>
          <w:szCs w:val="24"/>
        </w:rPr>
      </w:pPr>
      <w:r w:rsidRPr="003D180A">
        <w:rPr>
          <w:rFonts w:ascii="Times New Roman" w:hAnsi="Times New Roman"/>
          <w:b/>
          <w:sz w:val="24"/>
          <w:szCs w:val="24"/>
        </w:rPr>
        <w:t>¿A qué edad se deb</w:t>
      </w:r>
      <w:r>
        <w:rPr>
          <w:rFonts w:ascii="Times New Roman" w:hAnsi="Times New Roman"/>
          <w:b/>
          <w:sz w:val="24"/>
          <w:szCs w:val="24"/>
        </w:rPr>
        <w:t>e comenzar la actividad física?</w:t>
      </w:r>
    </w:p>
    <w:p w:rsidR="003D180A" w:rsidRPr="003D180A" w:rsidRDefault="003D180A" w:rsidP="003D180A">
      <w:pPr>
        <w:pStyle w:val="Sangradetextonormal"/>
        <w:spacing w:line="360" w:lineRule="auto"/>
        <w:ind w:left="0" w:right="97"/>
        <w:jc w:val="both"/>
        <w:rPr>
          <w:rFonts w:ascii="Times New Roman" w:hAnsi="Times New Roman"/>
          <w:sz w:val="24"/>
          <w:szCs w:val="24"/>
        </w:rPr>
      </w:pPr>
      <w:r w:rsidRPr="003D180A">
        <w:rPr>
          <w:rFonts w:ascii="Times New Roman" w:hAnsi="Times New Roman"/>
          <w:sz w:val="24"/>
          <w:szCs w:val="24"/>
        </w:rPr>
        <w:t xml:space="preserve">Desde que somos pequeños, empezamos a realizar actividades físicas.  A medida que el cuerpo se va desarrollando, va incrementando la capacidad de realizar ciertas actividades.  Prácticamente desde el niño más pequeño hasta el más adulto pueden realizar actividades físicas, tomando en cuenta que a medida que crecemos y nos desarrollamos nuestro organismo cambia y por ende nuestra capacidad también.  Podemos para los </w:t>
      </w:r>
      <w:hyperlink r:id="rId119" w:history="1">
        <w:r w:rsidRPr="003D180A">
          <w:rPr>
            <w:rStyle w:val="Hipervnculo"/>
            <w:rFonts w:ascii="Times New Roman" w:hAnsi="Times New Roman"/>
            <w:color w:val="auto"/>
            <w:sz w:val="24"/>
            <w:szCs w:val="24"/>
            <w:u w:val="none"/>
          </w:rPr>
          <w:t>niños</w:t>
        </w:r>
      </w:hyperlink>
      <w:r w:rsidRPr="003D180A">
        <w:rPr>
          <w:rFonts w:ascii="Times New Roman" w:hAnsi="Times New Roman"/>
          <w:sz w:val="24"/>
          <w:szCs w:val="24"/>
        </w:rPr>
        <w:t xml:space="preserve"> relacionar la actividad física con el </w:t>
      </w:r>
      <w:hyperlink r:id="rId120" w:history="1">
        <w:r w:rsidRPr="003D180A">
          <w:rPr>
            <w:rStyle w:val="Hipervnculo"/>
            <w:rFonts w:ascii="Times New Roman" w:hAnsi="Times New Roman"/>
            <w:color w:val="auto"/>
            <w:sz w:val="24"/>
            <w:szCs w:val="24"/>
            <w:u w:val="none"/>
          </w:rPr>
          <w:t>juego</w:t>
        </w:r>
      </w:hyperlink>
      <w:r w:rsidRPr="003D180A">
        <w:rPr>
          <w:rFonts w:ascii="Times New Roman" w:hAnsi="Times New Roman"/>
          <w:sz w:val="24"/>
          <w:szCs w:val="24"/>
        </w:rPr>
        <w:t xml:space="preserve">. Los </w:t>
      </w:r>
      <w:hyperlink r:id="rId121" w:history="1">
        <w:r w:rsidRPr="003D180A">
          <w:rPr>
            <w:rStyle w:val="Hipervnculo"/>
            <w:rFonts w:ascii="Times New Roman" w:hAnsi="Times New Roman"/>
            <w:color w:val="auto"/>
            <w:sz w:val="24"/>
            <w:szCs w:val="24"/>
            <w:u w:val="none"/>
          </w:rPr>
          <w:t>juegos</w:t>
        </w:r>
      </w:hyperlink>
      <w:r w:rsidRPr="003D180A">
        <w:rPr>
          <w:rFonts w:ascii="Times New Roman" w:hAnsi="Times New Roman"/>
          <w:sz w:val="24"/>
          <w:szCs w:val="24"/>
        </w:rPr>
        <w:t xml:space="preserve"> infantiles de educación física, en su diferente intensidad y características especiales, constituyen eslabones que conducen al muchacho, en el camino de su formación general, hacia la práctica de los deportes (por eso se </w:t>
      </w:r>
      <w:r w:rsidRPr="003D180A">
        <w:rPr>
          <w:rFonts w:ascii="Times New Roman" w:hAnsi="Times New Roman"/>
          <w:sz w:val="24"/>
          <w:szCs w:val="24"/>
        </w:rPr>
        <w:lastRenderedPageBreak/>
        <w:t xml:space="preserve">les llama "pre deportivos"). Esta tarea ha de lograrse en progresión pura hasta el deporte. Han de conducir a la </w:t>
      </w:r>
      <w:hyperlink r:id="rId122" w:history="1">
        <w:r w:rsidRPr="003D180A">
          <w:rPr>
            <w:rStyle w:val="Hipervnculo"/>
            <w:rFonts w:ascii="Times New Roman" w:hAnsi="Times New Roman"/>
            <w:color w:val="auto"/>
            <w:sz w:val="24"/>
            <w:szCs w:val="24"/>
            <w:u w:val="none"/>
          </w:rPr>
          <w:t>juventud</w:t>
        </w:r>
      </w:hyperlink>
      <w:r w:rsidRPr="003D180A">
        <w:rPr>
          <w:rFonts w:ascii="Times New Roman" w:hAnsi="Times New Roman"/>
          <w:sz w:val="24"/>
          <w:szCs w:val="24"/>
        </w:rPr>
        <w:t xml:space="preserve"> por su camino, si se aplica con </w:t>
      </w:r>
      <w:hyperlink r:id="rId123" w:history="1">
        <w:r w:rsidRPr="003D180A">
          <w:rPr>
            <w:rStyle w:val="Hipervnculo"/>
            <w:rFonts w:ascii="Times New Roman" w:hAnsi="Times New Roman"/>
            <w:color w:val="auto"/>
            <w:sz w:val="24"/>
            <w:szCs w:val="24"/>
            <w:u w:val="none"/>
          </w:rPr>
          <w:t>éxito</w:t>
        </w:r>
      </w:hyperlink>
      <w:r w:rsidRPr="003D180A">
        <w:rPr>
          <w:rFonts w:ascii="Times New Roman" w:hAnsi="Times New Roman"/>
          <w:sz w:val="24"/>
          <w:szCs w:val="24"/>
        </w:rPr>
        <w:t xml:space="preserve">, en condiciones de servir a la </w:t>
      </w:r>
      <w:hyperlink r:id="rId124" w:history="1">
        <w:r w:rsidRPr="003D180A">
          <w:rPr>
            <w:rStyle w:val="Hipervnculo"/>
            <w:rFonts w:ascii="Times New Roman" w:hAnsi="Times New Roman"/>
            <w:color w:val="auto"/>
            <w:sz w:val="24"/>
            <w:szCs w:val="24"/>
            <w:u w:val="none"/>
          </w:rPr>
          <w:t>Sociedad</w:t>
        </w:r>
      </w:hyperlink>
      <w:r w:rsidRPr="003D180A">
        <w:rPr>
          <w:rFonts w:ascii="Times New Roman" w:hAnsi="Times New Roman"/>
          <w:sz w:val="24"/>
          <w:szCs w:val="24"/>
        </w:rPr>
        <w:t>.</w:t>
      </w:r>
    </w:p>
    <w:p w:rsidR="003D180A" w:rsidRPr="003D180A" w:rsidRDefault="003D180A" w:rsidP="00445FD8">
      <w:pPr>
        <w:spacing w:before="100" w:beforeAutospacing="1" w:after="100" w:afterAutospacing="1" w:line="360" w:lineRule="auto"/>
        <w:ind w:right="97"/>
        <w:jc w:val="both"/>
        <w:rPr>
          <w:rFonts w:ascii="Times New Roman" w:hAnsi="Times New Roman"/>
          <w:sz w:val="24"/>
          <w:szCs w:val="24"/>
        </w:rPr>
      </w:pPr>
      <w:r w:rsidRPr="003D180A">
        <w:rPr>
          <w:rFonts w:ascii="Times New Roman" w:hAnsi="Times New Roman"/>
          <w:sz w:val="24"/>
          <w:szCs w:val="24"/>
        </w:rPr>
        <w:t>Los juegos son uno de los medios empleados por la educación física que resulta imprescindible en edades hasta de catorce años y siempre buen complemento para las demás edades, incluso para los adultos, por colaborar, y hasta la edad de siete años casi suplir, a la obra de gimnasia educativa. Desenvuelven facultades y recrean el espíritu, al tiempo que proporcionan las ventajas del ejercicio físico sin el importante gasto de energías que la práctica de los deportes supone, y sin exigir tampoco la formación psicofísica obligada para aquellos.</w:t>
      </w:r>
    </w:p>
    <w:p w:rsidR="003D180A" w:rsidRPr="003D180A" w:rsidRDefault="003D180A" w:rsidP="003D180A">
      <w:pPr>
        <w:pStyle w:val="Sangradetextonormal"/>
        <w:spacing w:line="360" w:lineRule="auto"/>
        <w:ind w:left="0" w:right="97"/>
        <w:jc w:val="both"/>
        <w:rPr>
          <w:rFonts w:ascii="Times New Roman" w:hAnsi="Times New Roman"/>
          <w:sz w:val="24"/>
          <w:szCs w:val="24"/>
        </w:rPr>
      </w:pPr>
      <w:r w:rsidRPr="003D180A">
        <w:rPr>
          <w:rFonts w:ascii="Times New Roman" w:hAnsi="Times New Roman"/>
          <w:sz w:val="24"/>
          <w:szCs w:val="24"/>
        </w:rPr>
        <w:t xml:space="preserve">El desarrollo </w:t>
      </w:r>
      <w:hyperlink r:id="rId125" w:history="1">
        <w:r w:rsidRPr="003D180A">
          <w:rPr>
            <w:rStyle w:val="Hipervnculo"/>
            <w:rFonts w:ascii="Times New Roman" w:hAnsi="Times New Roman"/>
            <w:color w:val="auto"/>
            <w:sz w:val="24"/>
            <w:szCs w:val="24"/>
            <w:u w:val="none"/>
          </w:rPr>
          <w:t>motor</w:t>
        </w:r>
      </w:hyperlink>
      <w:r w:rsidRPr="003D180A">
        <w:rPr>
          <w:rFonts w:ascii="Times New Roman" w:hAnsi="Times New Roman"/>
          <w:sz w:val="24"/>
          <w:szCs w:val="24"/>
        </w:rPr>
        <w:t xml:space="preserve"> son los cambios producidos con el tiempo en la </w:t>
      </w:r>
      <w:hyperlink r:id="rId126" w:history="1">
        <w:r w:rsidRPr="003D180A">
          <w:rPr>
            <w:rStyle w:val="Hipervnculo"/>
            <w:rFonts w:ascii="Times New Roman" w:hAnsi="Times New Roman"/>
            <w:color w:val="auto"/>
            <w:sz w:val="24"/>
            <w:szCs w:val="24"/>
            <w:u w:val="none"/>
          </w:rPr>
          <w:t>conducta</w:t>
        </w:r>
      </w:hyperlink>
      <w:r w:rsidRPr="003D180A">
        <w:rPr>
          <w:rFonts w:ascii="Times New Roman" w:hAnsi="Times New Roman"/>
          <w:sz w:val="24"/>
          <w:szCs w:val="24"/>
        </w:rPr>
        <w:t xml:space="preserve"> motora que reflejan la interacción del organismo humano con el medio. Éste forma parte del proceso total del desarrollo humano, que no ha acabado aún al llegar a la madurez. Y es que desde la </w:t>
      </w:r>
      <w:hyperlink r:id="rId127" w:anchor="infanc" w:history="1">
        <w:r w:rsidRPr="003D180A">
          <w:rPr>
            <w:rStyle w:val="Hipervnculo"/>
            <w:rFonts w:ascii="Times New Roman" w:hAnsi="Times New Roman"/>
            <w:color w:val="auto"/>
            <w:sz w:val="24"/>
            <w:szCs w:val="24"/>
            <w:u w:val="none"/>
          </w:rPr>
          <w:t>infancia</w:t>
        </w:r>
      </w:hyperlink>
      <w:r w:rsidRPr="003D180A">
        <w:rPr>
          <w:rFonts w:ascii="Times New Roman" w:hAnsi="Times New Roman"/>
          <w:sz w:val="24"/>
          <w:szCs w:val="24"/>
        </w:rPr>
        <w:t xml:space="preserve"> el niño va experimentando y descubriendo, progresivamente, habilidades sencillas e individuales. Con el paso de las diferentes etapas por la que atraviesa un niño, éste tiende a mecanizarlas, a combinarlas y a modificarlas hasta llegar a un punto en el que ya no deberíamos hablar de habilidades motrices básicas sino de unas habilidades deportivas. La mayoría de las habilidades que se dan en el deporte, por no decir todas, tienen su origen y fundamento en las habilidades físicas básicas, como son: andar, correr, saltar, </w:t>
      </w:r>
      <w:hyperlink r:id="rId128" w:history="1">
        <w:r w:rsidRPr="003D180A">
          <w:rPr>
            <w:rStyle w:val="Hipervnculo"/>
            <w:rFonts w:ascii="Times New Roman" w:hAnsi="Times New Roman"/>
            <w:color w:val="auto"/>
            <w:sz w:val="24"/>
            <w:szCs w:val="24"/>
            <w:u w:val="none"/>
          </w:rPr>
          <w:t>equilibrio</w:t>
        </w:r>
      </w:hyperlink>
      <w:r w:rsidRPr="003D180A">
        <w:rPr>
          <w:rFonts w:ascii="Times New Roman" w:hAnsi="Times New Roman"/>
          <w:sz w:val="24"/>
          <w:szCs w:val="24"/>
        </w:rPr>
        <w:t>, volte</w:t>
      </w:r>
      <w:r>
        <w:rPr>
          <w:rFonts w:ascii="Times New Roman" w:hAnsi="Times New Roman"/>
          <w:sz w:val="24"/>
          <w:szCs w:val="24"/>
        </w:rPr>
        <w:t>os, balanceos, lanzar, patear.</w:t>
      </w:r>
      <w:r w:rsidRPr="003D180A">
        <w:rPr>
          <w:rFonts w:ascii="Times New Roman" w:hAnsi="Times New Roman"/>
          <w:sz w:val="24"/>
          <w:szCs w:val="24"/>
        </w:rPr>
        <w:t xml:space="preserve"> Y por medio de los juegos es fácil asegurar la presencia en el niño de estas habilidades que ponen base a otros superiores.</w:t>
      </w:r>
    </w:p>
    <w:p w:rsidR="004257EE" w:rsidRDefault="00C778A5" w:rsidP="004257EE">
      <w:pPr>
        <w:shd w:val="clear" w:color="auto" w:fill="FFFFFF"/>
        <w:spacing w:after="0" w:line="240" w:lineRule="auto"/>
        <w:rPr>
          <w:rFonts w:ascii="Times New Roman" w:hAnsi="Times New Roman"/>
          <w:b/>
          <w:color w:val="000000"/>
          <w:sz w:val="24"/>
          <w:szCs w:val="24"/>
          <w:lang w:val="es-MX"/>
        </w:rPr>
      </w:pPr>
      <w:r w:rsidRPr="00C778A5">
        <w:rPr>
          <w:rFonts w:ascii="Times New Roman" w:hAnsi="Times New Roman"/>
          <w:b/>
          <w:color w:val="000000"/>
          <w:sz w:val="24"/>
          <w:szCs w:val="24"/>
          <w:lang w:val="es-MX"/>
        </w:rPr>
        <w:t>ENTRENAMIENTO</w:t>
      </w:r>
    </w:p>
    <w:p w:rsidR="004257EE" w:rsidRDefault="004257EE" w:rsidP="004257EE">
      <w:pPr>
        <w:shd w:val="clear" w:color="auto" w:fill="FFFFFF"/>
        <w:spacing w:after="0" w:line="240" w:lineRule="auto"/>
        <w:rPr>
          <w:rFonts w:ascii="Times New Roman" w:hAnsi="Times New Roman"/>
          <w:b/>
          <w:color w:val="000000"/>
          <w:sz w:val="24"/>
          <w:szCs w:val="24"/>
          <w:lang w:val="es-MX"/>
        </w:rPr>
      </w:pPr>
    </w:p>
    <w:p w:rsidR="0046006E" w:rsidRPr="00796C48" w:rsidRDefault="004257EE" w:rsidP="00796C48">
      <w:pPr>
        <w:shd w:val="clear" w:color="auto" w:fill="FFFFFF"/>
        <w:spacing w:after="0" w:line="360" w:lineRule="auto"/>
        <w:jc w:val="both"/>
        <w:rPr>
          <w:rFonts w:ascii="Times New Roman" w:hAnsi="Times New Roman"/>
          <w:bCs/>
          <w:sz w:val="24"/>
          <w:szCs w:val="24"/>
        </w:rPr>
      </w:pPr>
      <w:r w:rsidRPr="004257EE">
        <w:rPr>
          <w:rFonts w:ascii="Times New Roman" w:hAnsi="Times New Roman"/>
          <w:bCs/>
          <w:sz w:val="24"/>
          <w:szCs w:val="24"/>
        </w:rPr>
        <w:t>El entrenamiento es un proceso en el que aplicamos una serie de estímulos para conseguir la mejora de la condición física, mediante un método científico y no aleatorio.</w:t>
      </w:r>
      <w:r>
        <w:rPr>
          <w:rFonts w:ascii="Times New Roman" w:hAnsi="Times New Roman"/>
          <w:bCs/>
          <w:sz w:val="24"/>
          <w:szCs w:val="24"/>
        </w:rPr>
        <w:br/>
      </w:r>
      <w:r w:rsidR="0046006E" w:rsidRPr="0046006E">
        <w:rPr>
          <w:rFonts w:ascii="Times New Roman" w:hAnsi="Times New Roman"/>
          <w:sz w:val="24"/>
          <w:szCs w:val="24"/>
        </w:rPr>
        <w:t xml:space="preserve">"El </w:t>
      </w:r>
      <w:r w:rsidR="0046006E" w:rsidRPr="0046006E">
        <w:rPr>
          <w:rFonts w:ascii="Times New Roman" w:hAnsi="Times New Roman"/>
          <w:bCs/>
          <w:sz w:val="24"/>
          <w:szCs w:val="24"/>
        </w:rPr>
        <w:t>entrenamiento deportivo</w:t>
      </w:r>
      <w:r w:rsidR="0046006E" w:rsidRPr="0046006E">
        <w:rPr>
          <w:rFonts w:ascii="Times New Roman" w:hAnsi="Times New Roman"/>
          <w:sz w:val="24"/>
          <w:szCs w:val="24"/>
        </w:rPr>
        <w:t xml:space="preserve"> es un </w:t>
      </w:r>
      <w:r w:rsidR="0046006E" w:rsidRPr="0046006E">
        <w:rPr>
          <w:rFonts w:ascii="Times New Roman" w:hAnsi="Times New Roman"/>
          <w:bCs/>
          <w:sz w:val="24"/>
          <w:szCs w:val="24"/>
        </w:rPr>
        <w:t>proceso</w:t>
      </w:r>
      <w:r w:rsidR="0046006E" w:rsidRPr="0046006E">
        <w:rPr>
          <w:rFonts w:ascii="Times New Roman" w:hAnsi="Times New Roman"/>
          <w:sz w:val="24"/>
          <w:szCs w:val="24"/>
        </w:rPr>
        <w:t xml:space="preserve"> planificado y complejo que </w:t>
      </w:r>
      <w:r w:rsidR="0046006E" w:rsidRPr="0046006E">
        <w:rPr>
          <w:rFonts w:ascii="Times New Roman" w:hAnsi="Times New Roman"/>
          <w:bCs/>
          <w:sz w:val="24"/>
          <w:szCs w:val="24"/>
        </w:rPr>
        <w:t>organiza cargas</w:t>
      </w:r>
      <w:r w:rsidR="0046006E" w:rsidRPr="0046006E">
        <w:rPr>
          <w:rFonts w:ascii="Times New Roman" w:hAnsi="Times New Roman"/>
          <w:sz w:val="24"/>
          <w:szCs w:val="24"/>
        </w:rPr>
        <w:t xml:space="preserve"> de trabajo progresivamente </w:t>
      </w:r>
      <w:r w:rsidR="0046006E" w:rsidRPr="0046006E">
        <w:rPr>
          <w:rFonts w:ascii="Times New Roman" w:hAnsi="Times New Roman"/>
          <w:b/>
          <w:bCs/>
          <w:sz w:val="24"/>
          <w:szCs w:val="24"/>
        </w:rPr>
        <w:t>c</w:t>
      </w:r>
      <w:r w:rsidR="0046006E" w:rsidRPr="0046006E">
        <w:rPr>
          <w:rFonts w:ascii="Times New Roman" w:hAnsi="Times New Roman"/>
          <w:bCs/>
          <w:sz w:val="24"/>
          <w:szCs w:val="24"/>
        </w:rPr>
        <w:t>recientes</w:t>
      </w:r>
      <w:r w:rsidR="0046006E" w:rsidRPr="0046006E">
        <w:rPr>
          <w:rFonts w:ascii="Times New Roman" w:hAnsi="Times New Roman"/>
          <w:b/>
          <w:bCs/>
          <w:sz w:val="24"/>
          <w:szCs w:val="24"/>
        </w:rPr>
        <w:t xml:space="preserve"> </w:t>
      </w:r>
      <w:r w:rsidR="0046006E" w:rsidRPr="0046006E">
        <w:rPr>
          <w:rFonts w:ascii="Times New Roman" w:hAnsi="Times New Roman"/>
          <w:sz w:val="24"/>
          <w:szCs w:val="24"/>
        </w:rPr>
        <w:t xml:space="preserve">destinadas a </w:t>
      </w:r>
      <w:r w:rsidR="0046006E" w:rsidRPr="0046006E">
        <w:rPr>
          <w:rFonts w:ascii="Times New Roman" w:hAnsi="Times New Roman"/>
          <w:bCs/>
          <w:sz w:val="24"/>
          <w:szCs w:val="24"/>
        </w:rPr>
        <w:t>estimular</w:t>
      </w:r>
      <w:r w:rsidR="0046006E" w:rsidRPr="0046006E">
        <w:rPr>
          <w:rFonts w:ascii="Times New Roman" w:hAnsi="Times New Roman"/>
          <w:sz w:val="24"/>
          <w:szCs w:val="24"/>
        </w:rPr>
        <w:t xml:space="preserve"> los procesos fisiológicos de </w:t>
      </w:r>
      <w:r w:rsidR="0046006E" w:rsidRPr="0046006E">
        <w:rPr>
          <w:rFonts w:ascii="Times New Roman" w:hAnsi="Times New Roman"/>
          <w:b/>
          <w:bCs/>
          <w:sz w:val="24"/>
          <w:szCs w:val="24"/>
        </w:rPr>
        <w:t>s</w:t>
      </w:r>
      <w:r w:rsidR="0046006E" w:rsidRPr="0046006E">
        <w:rPr>
          <w:rFonts w:ascii="Times New Roman" w:hAnsi="Times New Roman"/>
          <w:bCs/>
          <w:sz w:val="24"/>
          <w:szCs w:val="24"/>
        </w:rPr>
        <w:t>úper</w:t>
      </w:r>
      <w:r w:rsidR="0046006E">
        <w:rPr>
          <w:rFonts w:ascii="Times New Roman" w:hAnsi="Times New Roman"/>
          <w:bCs/>
          <w:sz w:val="24"/>
          <w:szCs w:val="24"/>
        </w:rPr>
        <w:t xml:space="preserve"> </w:t>
      </w:r>
      <w:r w:rsidR="0046006E" w:rsidRPr="0046006E">
        <w:rPr>
          <w:rFonts w:ascii="Times New Roman" w:hAnsi="Times New Roman"/>
          <w:bCs/>
          <w:sz w:val="24"/>
          <w:szCs w:val="24"/>
        </w:rPr>
        <w:t>compensación</w:t>
      </w:r>
      <w:r w:rsidR="0046006E" w:rsidRPr="0046006E">
        <w:rPr>
          <w:rFonts w:ascii="Times New Roman" w:hAnsi="Times New Roman"/>
          <w:sz w:val="24"/>
          <w:szCs w:val="24"/>
        </w:rPr>
        <w:t xml:space="preserve"> del organismo, favoreciendo el desarrollo de </w:t>
      </w:r>
      <w:r w:rsidR="0046006E" w:rsidRPr="0046006E">
        <w:rPr>
          <w:rFonts w:ascii="Times New Roman" w:hAnsi="Times New Roman"/>
          <w:sz w:val="24"/>
          <w:szCs w:val="24"/>
        </w:rPr>
        <w:lastRenderedPageBreak/>
        <w:t xml:space="preserve">las diferentes </w:t>
      </w:r>
      <w:r w:rsidR="0046006E" w:rsidRPr="0046006E">
        <w:rPr>
          <w:rFonts w:ascii="Times New Roman" w:hAnsi="Times New Roman"/>
          <w:bCs/>
          <w:sz w:val="24"/>
          <w:szCs w:val="24"/>
        </w:rPr>
        <w:t>capacidades y cualidades físicas</w:t>
      </w:r>
      <w:r w:rsidR="0046006E" w:rsidRPr="0046006E">
        <w:rPr>
          <w:rFonts w:ascii="Times New Roman" w:hAnsi="Times New Roman"/>
          <w:sz w:val="24"/>
          <w:szCs w:val="24"/>
        </w:rPr>
        <w:t xml:space="preserve">, con el objetivo de promover y </w:t>
      </w:r>
      <w:r w:rsidR="0046006E" w:rsidRPr="0046006E">
        <w:rPr>
          <w:rFonts w:ascii="Times New Roman" w:hAnsi="Times New Roman"/>
          <w:bCs/>
          <w:sz w:val="24"/>
          <w:szCs w:val="24"/>
        </w:rPr>
        <w:t>consolidar el rendimiento deportivo.</w:t>
      </w:r>
      <w:r w:rsidR="0046006E" w:rsidRPr="0046006E">
        <w:rPr>
          <w:rFonts w:ascii="Times New Roman" w:hAnsi="Times New Roman"/>
          <w:sz w:val="24"/>
          <w:szCs w:val="24"/>
        </w:rPr>
        <w:t>"</w:t>
      </w:r>
    </w:p>
    <w:p w:rsidR="0046006E" w:rsidRPr="0046006E" w:rsidRDefault="0046006E" w:rsidP="0046006E">
      <w:pPr>
        <w:spacing w:before="100" w:beforeAutospacing="1" w:after="100" w:afterAutospacing="1" w:line="360" w:lineRule="auto"/>
        <w:jc w:val="both"/>
        <w:rPr>
          <w:rFonts w:ascii="Times New Roman" w:hAnsi="Times New Roman"/>
          <w:sz w:val="24"/>
          <w:szCs w:val="24"/>
        </w:rPr>
      </w:pPr>
      <w:r w:rsidRPr="0046006E">
        <w:rPr>
          <w:rFonts w:ascii="Times New Roman" w:hAnsi="Times New Roman"/>
          <w:sz w:val="24"/>
          <w:szCs w:val="24"/>
        </w:rPr>
        <w:t>A continuación vamos a explicar la definici</w:t>
      </w:r>
      <w:r>
        <w:rPr>
          <w:rFonts w:ascii="Times New Roman" w:hAnsi="Times New Roman"/>
          <w:sz w:val="24"/>
          <w:szCs w:val="24"/>
        </w:rPr>
        <w:t>ón de entrenamiento deportivo.</w:t>
      </w:r>
    </w:p>
    <w:p w:rsidR="0046006E" w:rsidRPr="0046006E" w:rsidRDefault="0046006E" w:rsidP="0046006E">
      <w:pPr>
        <w:spacing w:before="100" w:beforeAutospacing="1" w:after="100" w:afterAutospacing="1" w:line="360" w:lineRule="auto"/>
        <w:jc w:val="both"/>
        <w:rPr>
          <w:rFonts w:ascii="Times New Roman" w:hAnsi="Times New Roman"/>
          <w:sz w:val="24"/>
          <w:szCs w:val="24"/>
        </w:rPr>
      </w:pPr>
      <w:r w:rsidRPr="0046006E">
        <w:rPr>
          <w:rFonts w:ascii="Times New Roman" w:hAnsi="Times New Roman"/>
          <w:b/>
          <w:bCs/>
          <w:sz w:val="24"/>
          <w:szCs w:val="24"/>
        </w:rPr>
        <w:t>1. Proceso planificado y complejo.-</w:t>
      </w:r>
      <w:r w:rsidRPr="0046006E">
        <w:rPr>
          <w:rFonts w:ascii="Times New Roman" w:hAnsi="Times New Roman"/>
          <w:sz w:val="24"/>
          <w:szCs w:val="24"/>
        </w:rPr>
        <w:t xml:space="preserve"> El entrenamiento debe planificarse desde el principio hasta el final para conseguir </w:t>
      </w:r>
      <w:r w:rsidRPr="0046006E">
        <w:rPr>
          <w:rFonts w:ascii="Times New Roman" w:hAnsi="Times New Roman"/>
          <w:bCs/>
          <w:sz w:val="24"/>
          <w:szCs w:val="24"/>
        </w:rPr>
        <w:t>alcanzar los objetivos</w:t>
      </w:r>
      <w:r w:rsidRPr="0046006E">
        <w:rPr>
          <w:rFonts w:ascii="Times New Roman" w:hAnsi="Times New Roman"/>
          <w:sz w:val="24"/>
          <w:szCs w:val="24"/>
        </w:rPr>
        <w:t xml:space="preserve"> </w:t>
      </w:r>
      <w:r w:rsidRPr="0046006E">
        <w:rPr>
          <w:rFonts w:ascii="Times New Roman" w:hAnsi="Times New Roman"/>
          <w:bCs/>
          <w:sz w:val="24"/>
          <w:szCs w:val="24"/>
        </w:rPr>
        <w:t>en</w:t>
      </w:r>
      <w:r w:rsidRPr="0046006E">
        <w:rPr>
          <w:rFonts w:ascii="Times New Roman" w:hAnsi="Times New Roman"/>
          <w:sz w:val="24"/>
          <w:szCs w:val="24"/>
        </w:rPr>
        <w:t xml:space="preserve"> cada fase (</w:t>
      </w:r>
      <w:r w:rsidRPr="0046006E">
        <w:rPr>
          <w:rFonts w:ascii="Times New Roman" w:hAnsi="Times New Roman"/>
          <w:bCs/>
          <w:sz w:val="24"/>
          <w:szCs w:val="24"/>
        </w:rPr>
        <w:t>micro ciclos, meso ciclos y macro ciclos</w:t>
      </w:r>
      <w:r w:rsidRPr="0046006E">
        <w:rPr>
          <w:rFonts w:ascii="Times New Roman" w:hAnsi="Times New Roman"/>
          <w:sz w:val="24"/>
          <w:szCs w:val="24"/>
        </w:rPr>
        <w:t xml:space="preserve">) y para cada capacidad física. Es un proceso complejo pues los </w:t>
      </w:r>
      <w:r w:rsidRPr="00027728">
        <w:rPr>
          <w:rFonts w:ascii="Times New Roman" w:hAnsi="Times New Roman"/>
          <w:bCs/>
          <w:sz w:val="24"/>
          <w:szCs w:val="24"/>
        </w:rPr>
        <w:t>efectos del entrenamiento</w:t>
      </w:r>
      <w:r w:rsidRPr="0046006E">
        <w:rPr>
          <w:rFonts w:ascii="Times New Roman" w:hAnsi="Times New Roman"/>
          <w:sz w:val="24"/>
          <w:szCs w:val="24"/>
        </w:rPr>
        <w:t xml:space="preserve"> no son ni inmediatos (pueden pasar semanas hasta verlos) ni duraderos (el efecto residual de cada capacidad es limitado). </w:t>
      </w:r>
    </w:p>
    <w:p w:rsidR="0046006E" w:rsidRPr="0046006E" w:rsidRDefault="0046006E" w:rsidP="0046006E">
      <w:pPr>
        <w:spacing w:before="100" w:beforeAutospacing="1" w:after="100" w:afterAutospacing="1" w:line="360" w:lineRule="auto"/>
        <w:jc w:val="both"/>
        <w:rPr>
          <w:rFonts w:ascii="Times New Roman" w:hAnsi="Times New Roman"/>
          <w:sz w:val="24"/>
          <w:szCs w:val="24"/>
        </w:rPr>
      </w:pPr>
      <w:r w:rsidRPr="0046006E">
        <w:rPr>
          <w:rFonts w:ascii="Times New Roman" w:hAnsi="Times New Roman"/>
          <w:b/>
          <w:bCs/>
          <w:sz w:val="24"/>
          <w:szCs w:val="24"/>
        </w:rPr>
        <w:t>2. Organiza cargas de entrenamiento.-</w:t>
      </w:r>
      <w:r w:rsidRPr="0046006E">
        <w:rPr>
          <w:rFonts w:ascii="Times New Roman" w:hAnsi="Times New Roman"/>
          <w:sz w:val="24"/>
          <w:szCs w:val="24"/>
        </w:rPr>
        <w:t xml:space="preserve"> La carga es un estímulo que desequilibra al organismo y provoca efectos de adaptación. Las cargas vienen definidas por el t</w:t>
      </w:r>
      <w:r w:rsidRPr="0046006E">
        <w:rPr>
          <w:rFonts w:ascii="Times New Roman" w:hAnsi="Times New Roman"/>
          <w:bCs/>
          <w:sz w:val="24"/>
          <w:szCs w:val="24"/>
        </w:rPr>
        <w:t>ipo de ejercicio físico</w:t>
      </w:r>
      <w:r w:rsidRPr="0046006E">
        <w:rPr>
          <w:rFonts w:ascii="Times New Roman" w:hAnsi="Times New Roman"/>
          <w:sz w:val="24"/>
          <w:szCs w:val="24"/>
        </w:rPr>
        <w:t xml:space="preserve"> y otros parámetros como: </w:t>
      </w:r>
      <w:r w:rsidRPr="0046006E">
        <w:rPr>
          <w:rFonts w:ascii="Times New Roman" w:hAnsi="Times New Roman"/>
          <w:bCs/>
          <w:sz w:val="24"/>
          <w:szCs w:val="24"/>
        </w:rPr>
        <w:t>volumen, intensidad, densidad y especificidad.</w:t>
      </w:r>
    </w:p>
    <w:p w:rsidR="0046006E" w:rsidRPr="0046006E" w:rsidRDefault="0046006E" w:rsidP="0046006E">
      <w:pPr>
        <w:spacing w:before="100" w:beforeAutospacing="1" w:after="100" w:afterAutospacing="1" w:line="360" w:lineRule="auto"/>
        <w:jc w:val="both"/>
        <w:rPr>
          <w:rFonts w:ascii="Times New Roman" w:hAnsi="Times New Roman"/>
          <w:sz w:val="24"/>
          <w:szCs w:val="24"/>
        </w:rPr>
      </w:pPr>
      <w:r w:rsidRPr="0046006E">
        <w:rPr>
          <w:rFonts w:ascii="Times New Roman" w:hAnsi="Times New Roman"/>
          <w:b/>
          <w:bCs/>
          <w:sz w:val="24"/>
          <w:szCs w:val="24"/>
        </w:rPr>
        <w:t xml:space="preserve">3. Cargas progresivamente crecientes.- </w:t>
      </w:r>
      <w:r w:rsidRPr="0046006E">
        <w:rPr>
          <w:rFonts w:ascii="Times New Roman" w:hAnsi="Times New Roman"/>
          <w:sz w:val="24"/>
          <w:szCs w:val="24"/>
        </w:rPr>
        <w:t xml:space="preserve">La planificación del entrenamiento permite emplear cada vez cargas más altas. Cuando </w:t>
      </w:r>
      <w:r w:rsidRPr="0046006E">
        <w:rPr>
          <w:rFonts w:ascii="Times New Roman" w:hAnsi="Times New Roman"/>
          <w:bCs/>
          <w:sz w:val="24"/>
          <w:szCs w:val="24"/>
        </w:rPr>
        <w:t>el organismo</w:t>
      </w:r>
      <w:r w:rsidRPr="0046006E">
        <w:rPr>
          <w:rFonts w:ascii="Times New Roman" w:hAnsi="Times New Roman"/>
          <w:sz w:val="24"/>
          <w:szCs w:val="24"/>
        </w:rPr>
        <w:t xml:space="preserve"> se recupera, se adapta y </w:t>
      </w:r>
      <w:r w:rsidRPr="0046006E">
        <w:rPr>
          <w:rFonts w:ascii="Times New Roman" w:hAnsi="Times New Roman"/>
          <w:bCs/>
          <w:sz w:val="24"/>
          <w:szCs w:val="24"/>
        </w:rPr>
        <w:t>aumenta su nivel</w:t>
      </w:r>
      <w:r w:rsidRPr="0046006E">
        <w:rPr>
          <w:rFonts w:ascii="Times New Roman" w:hAnsi="Times New Roman"/>
          <w:sz w:val="24"/>
          <w:szCs w:val="24"/>
        </w:rPr>
        <w:t xml:space="preserve"> morfo – funcional, pudiendo ser mayor la siguiente carga.</w:t>
      </w:r>
    </w:p>
    <w:p w:rsidR="0046006E" w:rsidRPr="0046006E" w:rsidRDefault="0046006E" w:rsidP="0046006E">
      <w:pPr>
        <w:spacing w:before="100" w:beforeAutospacing="1" w:after="100" w:afterAutospacing="1" w:line="360" w:lineRule="auto"/>
        <w:jc w:val="both"/>
        <w:rPr>
          <w:rFonts w:ascii="Times New Roman" w:hAnsi="Times New Roman"/>
          <w:sz w:val="24"/>
          <w:szCs w:val="24"/>
        </w:rPr>
      </w:pPr>
      <w:r w:rsidRPr="0046006E">
        <w:rPr>
          <w:rFonts w:ascii="Times New Roman" w:hAnsi="Times New Roman"/>
          <w:b/>
          <w:bCs/>
          <w:sz w:val="24"/>
          <w:szCs w:val="24"/>
        </w:rPr>
        <w:t>4. Estimulan súper</w:t>
      </w:r>
      <w:r>
        <w:rPr>
          <w:rFonts w:ascii="Times New Roman" w:hAnsi="Times New Roman"/>
          <w:b/>
          <w:bCs/>
          <w:sz w:val="24"/>
          <w:szCs w:val="24"/>
        </w:rPr>
        <w:t xml:space="preserve"> </w:t>
      </w:r>
      <w:r w:rsidRPr="0046006E">
        <w:rPr>
          <w:rFonts w:ascii="Times New Roman" w:hAnsi="Times New Roman"/>
          <w:b/>
          <w:bCs/>
          <w:sz w:val="24"/>
          <w:szCs w:val="24"/>
        </w:rPr>
        <w:t>compensación.-</w:t>
      </w:r>
      <w:r w:rsidRPr="0046006E">
        <w:rPr>
          <w:rFonts w:ascii="Times New Roman" w:hAnsi="Times New Roman"/>
          <w:sz w:val="24"/>
          <w:szCs w:val="24"/>
        </w:rPr>
        <w:t xml:space="preserve"> Procesos fisiológicos que como consecuencia de la aplicación de una carga que desequilibra el organismo y tras un tiempo de recuperación, provocan un aumento del nivel inicial del mismo. El cuerpo </w:t>
      </w:r>
      <w:r w:rsidRPr="0046006E">
        <w:rPr>
          <w:rFonts w:ascii="Times New Roman" w:hAnsi="Times New Roman"/>
          <w:bCs/>
          <w:sz w:val="24"/>
          <w:szCs w:val="24"/>
        </w:rPr>
        <w:t>tras descansar aumenta su nivel.</w:t>
      </w:r>
    </w:p>
    <w:p w:rsidR="0046006E" w:rsidRPr="0046006E" w:rsidRDefault="0046006E" w:rsidP="0046006E">
      <w:pPr>
        <w:spacing w:before="100" w:beforeAutospacing="1" w:after="100" w:afterAutospacing="1" w:line="360" w:lineRule="auto"/>
        <w:jc w:val="both"/>
        <w:rPr>
          <w:rFonts w:ascii="Times New Roman" w:hAnsi="Times New Roman"/>
          <w:sz w:val="24"/>
          <w:szCs w:val="24"/>
        </w:rPr>
      </w:pPr>
      <w:r w:rsidRPr="0046006E">
        <w:rPr>
          <w:rFonts w:ascii="Times New Roman" w:hAnsi="Times New Roman"/>
          <w:b/>
          <w:bCs/>
          <w:sz w:val="24"/>
          <w:szCs w:val="24"/>
        </w:rPr>
        <w:t xml:space="preserve">5. Desarrollo de las diferentes capacidades y cualidades.- </w:t>
      </w:r>
      <w:r w:rsidRPr="0046006E">
        <w:rPr>
          <w:rFonts w:ascii="Times New Roman" w:hAnsi="Times New Roman"/>
          <w:sz w:val="24"/>
          <w:szCs w:val="24"/>
        </w:rPr>
        <w:t>La súper</w:t>
      </w:r>
      <w:r>
        <w:rPr>
          <w:rFonts w:ascii="Times New Roman" w:hAnsi="Times New Roman"/>
          <w:sz w:val="24"/>
          <w:szCs w:val="24"/>
        </w:rPr>
        <w:t xml:space="preserve"> </w:t>
      </w:r>
      <w:r w:rsidRPr="0046006E">
        <w:rPr>
          <w:rFonts w:ascii="Times New Roman" w:hAnsi="Times New Roman"/>
          <w:sz w:val="24"/>
          <w:szCs w:val="24"/>
        </w:rPr>
        <w:t xml:space="preserve">compensación tiene como por objeto </w:t>
      </w:r>
      <w:r w:rsidRPr="0046006E">
        <w:rPr>
          <w:rFonts w:ascii="Times New Roman" w:hAnsi="Times New Roman"/>
          <w:bCs/>
          <w:sz w:val="24"/>
          <w:szCs w:val="24"/>
        </w:rPr>
        <w:t>aumentar el nivel de las capacidades</w:t>
      </w:r>
      <w:r w:rsidRPr="0046006E">
        <w:rPr>
          <w:rFonts w:ascii="Times New Roman" w:hAnsi="Times New Roman"/>
          <w:sz w:val="24"/>
          <w:szCs w:val="24"/>
        </w:rPr>
        <w:t xml:space="preserve"> (fuerza, resistencia, velocidad y flexibilidad, potencia y agilidad) y cualidades físicas (coordinación y equilibrio) del deportista.</w:t>
      </w:r>
    </w:p>
    <w:p w:rsidR="00796C48" w:rsidRDefault="0046006E" w:rsidP="00796C48">
      <w:pPr>
        <w:spacing w:before="100" w:beforeAutospacing="1" w:after="100" w:afterAutospacing="1" w:line="360" w:lineRule="auto"/>
        <w:jc w:val="both"/>
        <w:rPr>
          <w:rFonts w:ascii="Times New Roman" w:hAnsi="Times New Roman"/>
          <w:sz w:val="24"/>
          <w:szCs w:val="24"/>
        </w:rPr>
      </w:pPr>
      <w:r w:rsidRPr="0046006E">
        <w:rPr>
          <w:rFonts w:ascii="Times New Roman" w:hAnsi="Times New Roman"/>
          <w:b/>
          <w:bCs/>
          <w:sz w:val="24"/>
          <w:szCs w:val="24"/>
        </w:rPr>
        <w:t>6. Objetivo aumentar el rendimiento deportivo.-</w:t>
      </w:r>
      <w:r w:rsidRPr="0046006E">
        <w:rPr>
          <w:rFonts w:ascii="Times New Roman" w:hAnsi="Times New Roman"/>
          <w:sz w:val="24"/>
          <w:szCs w:val="24"/>
        </w:rPr>
        <w:t xml:space="preserve"> La mejora de las capacidades y cualidades físicas pretenden mejorar el rendimiento deportivo.</w:t>
      </w:r>
    </w:p>
    <w:p w:rsidR="004257EE" w:rsidRPr="00796C48" w:rsidRDefault="004257EE" w:rsidP="00796C48">
      <w:pPr>
        <w:spacing w:before="100" w:beforeAutospacing="1" w:after="100" w:afterAutospacing="1" w:line="360" w:lineRule="auto"/>
        <w:jc w:val="both"/>
        <w:rPr>
          <w:rFonts w:ascii="Times New Roman" w:hAnsi="Times New Roman"/>
          <w:sz w:val="24"/>
          <w:szCs w:val="24"/>
        </w:rPr>
      </w:pPr>
      <w:r w:rsidRPr="004257EE">
        <w:rPr>
          <w:rFonts w:ascii="Times New Roman" w:hAnsi="Times New Roman"/>
          <w:b/>
          <w:bCs/>
          <w:sz w:val="24"/>
          <w:szCs w:val="24"/>
        </w:rPr>
        <w:lastRenderedPageBreak/>
        <w:t>¿Qué es la preparación física?</w:t>
      </w:r>
    </w:p>
    <w:p w:rsidR="00796C48" w:rsidRDefault="004257EE" w:rsidP="00796C48">
      <w:pPr>
        <w:shd w:val="clear" w:color="auto" w:fill="FFFFFF"/>
        <w:spacing w:after="0" w:line="360" w:lineRule="auto"/>
        <w:jc w:val="both"/>
        <w:rPr>
          <w:rFonts w:ascii="Times New Roman" w:hAnsi="Times New Roman"/>
          <w:bCs/>
          <w:sz w:val="24"/>
          <w:szCs w:val="24"/>
        </w:rPr>
      </w:pPr>
      <w:r w:rsidRPr="004257EE">
        <w:rPr>
          <w:rFonts w:ascii="Times New Roman" w:hAnsi="Times New Roman"/>
          <w:bCs/>
          <w:sz w:val="24"/>
          <w:szCs w:val="24"/>
        </w:rPr>
        <w:t>Es la parte del entrenamiento en la que tratamos de mejorar nuestras cualidades físicas</w:t>
      </w:r>
      <w:r w:rsidR="00027728">
        <w:rPr>
          <w:rFonts w:ascii="Times New Roman" w:hAnsi="Times New Roman"/>
          <w:bCs/>
          <w:sz w:val="24"/>
          <w:szCs w:val="24"/>
        </w:rPr>
        <w:t>.</w:t>
      </w:r>
      <w:r w:rsidRPr="004257EE">
        <w:rPr>
          <w:rFonts w:ascii="Times New Roman" w:hAnsi="Times New Roman"/>
          <w:bCs/>
          <w:sz w:val="24"/>
          <w:szCs w:val="24"/>
        </w:rPr>
        <w:br/>
        <w:t>Dentro de la preparación física hay diferentes fa</w:t>
      </w:r>
      <w:r w:rsidR="00027728">
        <w:rPr>
          <w:rFonts w:ascii="Times New Roman" w:hAnsi="Times New Roman"/>
          <w:bCs/>
          <w:sz w:val="24"/>
          <w:szCs w:val="24"/>
        </w:rPr>
        <w:t>ses de estabilización, que son:</w:t>
      </w:r>
      <w:r w:rsidRPr="004257EE">
        <w:rPr>
          <w:rFonts w:ascii="Times New Roman" w:hAnsi="Times New Roman"/>
          <w:bCs/>
          <w:sz w:val="24"/>
          <w:szCs w:val="24"/>
        </w:rPr>
        <w:br/>
      </w:r>
      <w:r w:rsidRPr="00796C48">
        <w:rPr>
          <w:rFonts w:ascii="Times New Roman" w:hAnsi="Times New Roman"/>
          <w:bCs/>
          <w:sz w:val="24"/>
          <w:szCs w:val="24"/>
        </w:rPr>
        <w:t xml:space="preserve">- </w:t>
      </w:r>
      <w:r w:rsidRPr="00796C48">
        <w:rPr>
          <w:rFonts w:ascii="Times New Roman" w:hAnsi="Times New Roman"/>
          <w:b/>
          <w:bCs/>
          <w:sz w:val="24"/>
          <w:szCs w:val="24"/>
        </w:rPr>
        <w:t>Periodo Preparatorio:</w:t>
      </w:r>
      <w:r w:rsidRPr="004257EE">
        <w:rPr>
          <w:rFonts w:ascii="Times New Roman" w:hAnsi="Times New Roman"/>
          <w:bCs/>
          <w:sz w:val="24"/>
          <w:szCs w:val="24"/>
        </w:rPr>
        <w:t xml:space="preserve"> Que se divide a su vez en:</w:t>
      </w:r>
    </w:p>
    <w:p w:rsidR="00796C48" w:rsidRPr="00796C48" w:rsidRDefault="004257EE" w:rsidP="00865886">
      <w:pPr>
        <w:pStyle w:val="Prrafodelista"/>
        <w:numPr>
          <w:ilvl w:val="0"/>
          <w:numId w:val="28"/>
        </w:numPr>
        <w:shd w:val="clear" w:color="auto" w:fill="FFFFFF"/>
        <w:spacing w:after="0" w:line="360" w:lineRule="auto"/>
        <w:jc w:val="both"/>
        <w:rPr>
          <w:rFonts w:ascii="Times New Roman" w:hAnsi="Times New Roman"/>
          <w:b/>
          <w:color w:val="000000"/>
          <w:sz w:val="24"/>
          <w:szCs w:val="24"/>
          <w:lang w:val="es-MX"/>
        </w:rPr>
      </w:pPr>
      <w:r w:rsidRPr="00796C48">
        <w:rPr>
          <w:rFonts w:ascii="Times New Roman" w:hAnsi="Times New Roman"/>
          <w:b/>
          <w:bCs/>
          <w:sz w:val="24"/>
          <w:szCs w:val="24"/>
        </w:rPr>
        <w:t xml:space="preserve">Periodo preparatorio de Preparación General: </w:t>
      </w:r>
      <w:r w:rsidRPr="00796C48">
        <w:rPr>
          <w:rFonts w:ascii="Times New Roman" w:hAnsi="Times New Roman"/>
          <w:bCs/>
          <w:sz w:val="24"/>
          <w:szCs w:val="24"/>
        </w:rPr>
        <w:t>Se realizará a un volumen máximo y una intensidad mínima. Las cualidades a desarrollar son: la resistencia aeróbica, la fuerza resistencia, la velocidad (técnica de carrera</w:t>
      </w:r>
      <w:r w:rsidR="00796C48">
        <w:rPr>
          <w:rFonts w:ascii="Times New Roman" w:hAnsi="Times New Roman"/>
          <w:bCs/>
          <w:sz w:val="24"/>
          <w:szCs w:val="24"/>
        </w:rPr>
        <w:t>), y la flexibilidad global. </w:t>
      </w:r>
    </w:p>
    <w:p w:rsidR="00796C48" w:rsidRPr="00796C48" w:rsidRDefault="004257EE" w:rsidP="00865886">
      <w:pPr>
        <w:pStyle w:val="Prrafodelista"/>
        <w:numPr>
          <w:ilvl w:val="0"/>
          <w:numId w:val="28"/>
        </w:numPr>
        <w:shd w:val="clear" w:color="auto" w:fill="FFFFFF"/>
        <w:spacing w:after="0" w:line="360" w:lineRule="auto"/>
        <w:jc w:val="both"/>
        <w:rPr>
          <w:rFonts w:ascii="Times New Roman" w:hAnsi="Times New Roman"/>
          <w:b/>
          <w:color w:val="000000"/>
          <w:sz w:val="24"/>
          <w:szCs w:val="24"/>
          <w:lang w:val="es-MX"/>
        </w:rPr>
      </w:pPr>
      <w:r w:rsidRPr="00796C48">
        <w:rPr>
          <w:rFonts w:ascii="Times New Roman" w:hAnsi="Times New Roman"/>
          <w:b/>
          <w:bCs/>
          <w:sz w:val="24"/>
          <w:szCs w:val="24"/>
        </w:rPr>
        <w:t xml:space="preserve">Periodo preparatorio de Preparación </w:t>
      </w:r>
      <w:r w:rsidR="00796C48" w:rsidRPr="00796C48">
        <w:rPr>
          <w:rFonts w:ascii="Times New Roman" w:hAnsi="Times New Roman"/>
          <w:b/>
          <w:bCs/>
          <w:sz w:val="24"/>
          <w:szCs w:val="24"/>
        </w:rPr>
        <w:t>Específica</w:t>
      </w:r>
      <w:r w:rsidRPr="00796C48">
        <w:rPr>
          <w:rFonts w:ascii="Times New Roman" w:hAnsi="Times New Roman"/>
          <w:b/>
          <w:bCs/>
          <w:sz w:val="24"/>
          <w:szCs w:val="24"/>
        </w:rPr>
        <w:t>:</w:t>
      </w:r>
      <w:r w:rsidRPr="00796C48">
        <w:rPr>
          <w:rFonts w:ascii="Times New Roman" w:hAnsi="Times New Roman"/>
          <w:bCs/>
          <w:sz w:val="24"/>
          <w:szCs w:val="24"/>
        </w:rPr>
        <w:t xml:space="preserve"> Se realizará a un volumen relativamente menor que en el periodo anterior y la intensidad será mucho más alta. Las cualidades a desarrollar son la resistencia anaeróbica, la velocidad y la flexibilidad específica.</w:t>
      </w:r>
    </w:p>
    <w:p w:rsidR="00796C48" w:rsidRPr="00796C48" w:rsidRDefault="004257EE" w:rsidP="00865886">
      <w:pPr>
        <w:pStyle w:val="Prrafodelista"/>
        <w:numPr>
          <w:ilvl w:val="0"/>
          <w:numId w:val="28"/>
        </w:numPr>
        <w:shd w:val="clear" w:color="auto" w:fill="FFFFFF"/>
        <w:spacing w:after="0" w:line="360" w:lineRule="auto"/>
        <w:jc w:val="both"/>
        <w:rPr>
          <w:rFonts w:ascii="Times New Roman" w:hAnsi="Times New Roman"/>
          <w:b/>
          <w:color w:val="000000"/>
          <w:sz w:val="24"/>
          <w:szCs w:val="24"/>
          <w:lang w:val="es-MX"/>
        </w:rPr>
      </w:pPr>
      <w:r w:rsidRPr="00796C48">
        <w:rPr>
          <w:rFonts w:ascii="Times New Roman" w:hAnsi="Times New Roman"/>
          <w:b/>
          <w:bCs/>
          <w:sz w:val="24"/>
          <w:szCs w:val="24"/>
        </w:rPr>
        <w:t xml:space="preserve">Periodo de Competición: </w:t>
      </w:r>
      <w:r w:rsidRPr="00796C48">
        <w:rPr>
          <w:rFonts w:ascii="Times New Roman" w:hAnsi="Times New Roman"/>
          <w:bCs/>
          <w:sz w:val="24"/>
          <w:szCs w:val="24"/>
        </w:rPr>
        <w:t>Se realizará a un volumen bajo y una intensidad alta (para poder rendir al máximo).</w:t>
      </w:r>
    </w:p>
    <w:p w:rsidR="00C778A5" w:rsidRPr="00796C48" w:rsidRDefault="004257EE" w:rsidP="00865886">
      <w:pPr>
        <w:pStyle w:val="Prrafodelista"/>
        <w:numPr>
          <w:ilvl w:val="0"/>
          <w:numId w:val="28"/>
        </w:numPr>
        <w:shd w:val="clear" w:color="auto" w:fill="FFFFFF"/>
        <w:spacing w:after="0" w:line="360" w:lineRule="auto"/>
        <w:jc w:val="both"/>
        <w:rPr>
          <w:rFonts w:ascii="Times New Roman" w:hAnsi="Times New Roman"/>
          <w:b/>
          <w:color w:val="000000"/>
          <w:sz w:val="24"/>
          <w:szCs w:val="24"/>
          <w:lang w:val="es-MX"/>
        </w:rPr>
      </w:pPr>
      <w:r w:rsidRPr="00796C48">
        <w:rPr>
          <w:rFonts w:ascii="Times New Roman" w:hAnsi="Times New Roman"/>
          <w:b/>
          <w:bCs/>
          <w:sz w:val="24"/>
          <w:szCs w:val="24"/>
        </w:rPr>
        <w:t>Periodo Transitorio:</w:t>
      </w:r>
      <w:r w:rsidRPr="00796C48">
        <w:rPr>
          <w:rFonts w:ascii="Times New Roman" w:hAnsi="Times New Roman"/>
          <w:bCs/>
          <w:sz w:val="24"/>
          <w:szCs w:val="24"/>
        </w:rPr>
        <w:t xml:space="preserve"> Se realizará a un volumen bajo y una intensidad baja.</w:t>
      </w:r>
    </w:p>
    <w:p w:rsidR="00796C48" w:rsidRPr="00796C48" w:rsidRDefault="00796C48" w:rsidP="00796C48">
      <w:pPr>
        <w:spacing w:after="0" w:line="240" w:lineRule="auto"/>
        <w:rPr>
          <w:rFonts w:ascii="Verdana" w:hAnsi="Verdana"/>
          <w:sz w:val="20"/>
          <w:szCs w:val="20"/>
        </w:rPr>
      </w:pPr>
    </w:p>
    <w:p w:rsidR="00796C48" w:rsidRPr="00796C48" w:rsidRDefault="00796C48" w:rsidP="00796C48">
      <w:pPr>
        <w:spacing w:before="100" w:beforeAutospacing="1" w:after="100" w:afterAutospacing="1" w:line="360" w:lineRule="auto"/>
        <w:jc w:val="both"/>
        <w:rPr>
          <w:rFonts w:ascii="Times New Roman" w:hAnsi="Times New Roman"/>
          <w:sz w:val="24"/>
          <w:szCs w:val="24"/>
        </w:rPr>
      </w:pPr>
      <w:r w:rsidRPr="00796C48">
        <w:rPr>
          <w:rFonts w:ascii="Times New Roman" w:hAnsi="Times New Roman"/>
          <w:b/>
          <w:bCs/>
          <w:sz w:val="24"/>
          <w:szCs w:val="24"/>
        </w:rPr>
        <w:t>PROGRAMA DE ACTIVIDADES</w:t>
      </w:r>
      <w:r w:rsidRPr="00796C48">
        <w:rPr>
          <w:rFonts w:ascii="Times New Roman" w:hAnsi="Times New Roman"/>
          <w:sz w:val="24"/>
          <w:szCs w:val="24"/>
        </w:rPr>
        <w:t xml:space="preserve"> </w:t>
      </w:r>
    </w:p>
    <w:p w:rsidR="00796C48" w:rsidRDefault="00796C48" w:rsidP="00796C48">
      <w:pPr>
        <w:spacing w:before="100" w:beforeAutospacing="1" w:after="100" w:afterAutospacing="1" w:line="360" w:lineRule="auto"/>
        <w:jc w:val="both"/>
        <w:rPr>
          <w:rFonts w:ascii="Times New Roman" w:hAnsi="Times New Roman"/>
          <w:sz w:val="24"/>
          <w:szCs w:val="24"/>
        </w:rPr>
      </w:pPr>
      <w:r w:rsidRPr="00796C48">
        <w:rPr>
          <w:rFonts w:ascii="Times New Roman" w:hAnsi="Times New Roman"/>
          <w:b/>
          <w:bCs/>
          <w:sz w:val="24"/>
          <w:szCs w:val="24"/>
        </w:rPr>
        <w:t>Consideraciones generales</w:t>
      </w:r>
      <w:r>
        <w:rPr>
          <w:rFonts w:ascii="Times New Roman" w:hAnsi="Times New Roman"/>
          <w:sz w:val="24"/>
          <w:szCs w:val="24"/>
        </w:rPr>
        <w:t>.</w:t>
      </w:r>
    </w:p>
    <w:p w:rsidR="00796C48" w:rsidRPr="00796C48" w:rsidRDefault="00796C48" w:rsidP="00796C48">
      <w:pPr>
        <w:spacing w:before="100" w:beforeAutospacing="1" w:after="100" w:afterAutospacing="1" w:line="360" w:lineRule="auto"/>
        <w:jc w:val="both"/>
        <w:rPr>
          <w:rFonts w:ascii="Times New Roman" w:hAnsi="Times New Roman"/>
          <w:sz w:val="24"/>
          <w:szCs w:val="24"/>
        </w:rPr>
      </w:pPr>
      <w:r w:rsidRPr="00796C48">
        <w:rPr>
          <w:rFonts w:ascii="Times New Roman" w:hAnsi="Times New Roman"/>
          <w:sz w:val="24"/>
          <w:szCs w:val="24"/>
        </w:rPr>
        <w:t xml:space="preserve">Una vez tomada la decisión de incorporar el ejercicio a la vida es conveniente desarrollar una planificación del trabajo físico. Esta actitud puede contribuir a una mayor adherencia al programa ya conocer los progresos logrados. </w:t>
      </w:r>
    </w:p>
    <w:p w:rsidR="00796C48" w:rsidRDefault="00796C48" w:rsidP="00796C48">
      <w:pPr>
        <w:spacing w:before="100" w:beforeAutospacing="1" w:after="100" w:afterAutospacing="1" w:line="360" w:lineRule="auto"/>
        <w:jc w:val="both"/>
        <w:rPr>
          <w:rFonts w:ascii="Times New Roman" w:hAnsi="Times New Roman"/>
          <w:sz w:val="24"/>
          <w:szCs w:val="24"/>
        </w:rPr>
      </w:pPr>
      <w:r w:rsidRPr="00796C48">
        <w:rPr>
          <w:rFonts w:ascii="Times New Roman" w:hAnsi="Times New Roman"/>
          <w:sz w:val="24"/>
          <w:szCs w:val="24"/>
        </w:rPr>
        <w:t xml:space="preserve">Puede resultar muy importante planificar días y horarios que serán dedicados a mejorar la aptitud física y mejorar la salud. Una simple planilla donde se anote la fecha y los minutos que se dediquen a cada actividad es una buena alternativa. </w:t>
      </w:r>
    </w:p>
    <w:p w:rsidR="00796C48" w:rsidRPr="00796C48" w:rsidRDefault="00796C48" w:rsidP="00796C48">
      <w:pPr>
        <w:spacing w:before="100" w:beforeAutospacing="1" w:after="100" w:afterAutospacing="1" w:line="360" w:lineRule="auto"/>
        <w:jc w:val="both"/>
        <w:rPr>
          <w:rFonts w:ascii="Times New Roman" w:hAnsi="Times New Roman"/>
          <w:sz w:val="24"/>
          <w:szCs w:val="24"/>
        </w:rPr>
      </w:pPr>
      <w:r w:rsidRPr="00796C48">
        <w:rPr>
          <w:rFonts w:ascii="Times New Roman" w:hAnsi="Times New Roman"/>
          <w:sz w:val="24"/>
          <w:szCs w:val="24"/>
        </w:rPr>
        <w:t xml:space="preserve">Las caminatas son una excelente manera de comenzar, pero también existen actividades recreativas y deportivas adecuadas para todas las edades y para todos </w:t>
      </w:r>
      <w:r w:rsidRPr="00796C48">
        <w:rPr>
          <w:rFonts w:ascii="Times New Roman" w:hAnsi="Times New Roman"/>
          <w:sz w:val="24"/>
          <w:szCs w:val="24"/>
        </w:rPr>
        <w:lastRenderedPageBreak/>
        <w:t xml:space="preserve">los físicos. No es necesario ser un gran deportista para efectuar juegos grupales con pelota o andar en bicicletas de paseo. Si tiene la posibilidad de utilizar piletas de natación, recuerde que caminar en el agua es un excelente ejercicio y, si se anima, puede comenzar con movimientos de flotación siguiendo los consejos de un profesor. </w:t>
      </w:r>
    </w:p>
    <w:p w:rsidR="00796C48" w:rsidRPr="00796C48" w:rsidRDefault="00796C48" w:rsidP="00796C48">
      <w:pPr>
        <w:spacing w:before="100" w:beforeAutospacing="1" w:after="100" w:afterAutospacing="1" w:line="360" w:lineRule="auto"/>
        <w:jc w:val="both"/>
        <w:rPr>
          <w:rFonts w:ascii="Times New Roman" w:hAnsi="Times New Roman"/>
          <w:sz w:val="24"/>
          <w:szCs w:val="24"/>
        </w:rPr>
      </w:pPr>
      <w:r w:rsidRPr="00796C48">
        <w:rPr>
          <w:rFonts w:ascii="Times New Roman" w:hAnsi="Times New Roman"/>
          <w:sz w:val="24"/>
          <w:szCs w:val="24"/>
        </w:rPr>
        <w:t xml:space="preserve">Los ejercicios empleados se deben ajustar a las características individuales de cada persona. También los deportes elegidos pueden realizarse de distinta forma según </w:t>
      </w:r>
      <w:r>
        <w:rPr>
          <w:rFonts w:ascii="Times New Roman" w:hAnsi="Times New Roman"/>
          <w:sz w:val="24"/>
          <w:szCs w:val="24"/>
        </w:rPr>
        <w:t xml:space="preserve">la edad, sexo, </w:t>
      </w:r>
      <w:r w:rsidRPr="00796C48">
        <w:rPr>
          <w:rFonts w:ascii="Times New Roman" w:hAnsi="Times New Roman"/>
          <w:sz w:val="24"/>
          <w:szCs w:val="24"/>
        </w:rPr>
        <w:t xml:space="preserve">peso corporal, habilidades naturales, tiempo de inactividad, etc. </w:t>
      </w:r>
    </w:p>
    <w:p w:rsidR="00796C48" w:rsidRPr="00796C48" w:rsidRDefault="00796C48" w:rsidP="00796C48">
      <w:pPr>
        <w:spacing w:before="100" w:beforeAutospacing="1" w:after="100" w:afterAutospacing="1" w:line="360" w:lineRule="auto"/>
        <w:jc w:val="both"/>
        <w:rPr>
          <w:rFonts w:ascii="Times New Roman" w:hAnsi="Times New Roman"/>
          <w:sz w:val="24"/>
          <w:szCs w:val="24"/>
        </w:rPr>
      </w:pPr>
      <w:r w:rsidRPr="00796C48">
        <w:rPr>
          <w:rFonts w:ascii="Times New Roman" w:hAnsi="Times New Roman"/>
          <w:sz w:val="24"/>
          <w:szCs w:val="24"/>
        </w:rPr>
        <w:t>Compartir con amigos o familiares las actividades físicas diarias es una buena form</w:t>
      </w:r>
      <w:r>
        <w:rPr>
          <w:rFonts w:ascii="Times New Roman" w:hAnsi="Times New Roman"/>
          <w:sz w:val="24"/>
          <w:szCs w:val="24"/>
        </w:rPr>
        <w:t xml:space="preserve">a para incentivarse mutuamente </w:t>
      </w:r>
      <w:r w:rsidRPr="00796C48">
        <w:rPr>
          <w:rFonts w:ascii="Times New Roman" w:hAnsi="Times New Roman"/>
          <w:sz w:val="24"/>
          <w:szCs w:val="24"/>
        </w:rPr>
        <w:t xml:space="preserve">y si no hay alguien para convencer, en el parque cercano probablemente encontrará mucha gente con las mismas inquietudes. No olvidar que el ejercicio físico es una excelente manera para acrecentar los vínculos sociales. </w:t>
      </w:r>
    </w:p>
    <w:p w:rsidR="00796C48" w:rsidRDefault="00796C48" w:rsidP="00796C48">
      <w:pPr>
        <w:spacing w:before="100" w:beforeAutospacing="1" w:after="100" w:afterAutospacing="1" w:line="360" w:lineRule="auto"/>
        <w:jc w:val="both"/>
        <w:rPr>
          <w:rFonts w:ascii="Times New Roman" w:hAnsi="Times New Roman"/>
          <w:sz w:val="24"/>
          <w:szCs w:val="24"/>
        </w:rPr>
      </w:pPr>
      <w:r w:rsidRPr="00796C48">
        <w:rPr>
          <w:rFonts w:ascii="Times New Roman" w:hAnsi="Times New Roman"/>
          <w:sz w:val="24"/>
          <w:szCs w:val="24"/>
        </w:rPr>
        <w:t xml:space="preserve">Para planificar un programa es necesario tener en cuenta el tipo de ejercicio, la intensidad, la duración y la frecuencia semanal que se adoptarán. </w:t>
      </w:r>
    </w:p>
    <w:p w:rsidR="00064C78" w:rsidRPr="00064C78" w:rsidRDefault="00796C48" w:rsidP="00064C78">
      <w:pPr>
        <w:spacing w:before="100" w:beforeAutospacing="1" w:after="100" w:afterAutospacing="1" w:line="360" w:lineRule="auto"/>
        <w:jc w:val="both"/>
        <w:rPr>
          <w:rFonts w:ascii="Times New Roman" w:hAnsi="Times New Roman"/>
          <w:sz w:val="24"/>
          <w:szCs w:val="24"/>
        </w:rPr>
      </w:pPr>
      <w:r w:rsidRPr="00796C48">
        <w:rPr>
          <w:rFonts w:ascii="Times New Roman" w:hAnsi="Times New Roman"/>
          <w:sz w:val="24"/>
          <w:szCs w:val="24"/>
        </w:rPr>
        <w:t xml:space="preserve">Es necesario recalcar que antes de iniciar un programa de actividades es conveniente conocer si el organismo está en condiciones adecuadas para tolerarlo. Esto es más importante a medida que aumenta la edad, más aún si se ha dejado de hacer actividad física por períodos prolongados. La consulta a su médico de cabecera es importante. </w:t>
      </w:r>
    </w:p>
    <w:p w:rsidR="00064C78" w:rsidRDefault="00064C78" w:rsidP="00064C78">
      <w:pPr>
        <w:spacing w:before="100" w:beforeAutospacing="1" w:after="100" w:afterAutospacing="1" w:line="360" w:lineRule="auto"/>
        <w:jc w:val="both"/>
        <w:rPr>
          <w:rFonts w:ascii="Times New Roman" w:hAnsi="Times New Roman"/>
          <w:b/>
          <w:bCs/>
          <w:sz w:val="24"/>
          <w:szCs w:val="24"/>
        </w:rPr>
      </w:pPr>
      <w:r w:rsidRPr="00064C78">
        <w:rPr>
          <w:rFonts w:ascii="Times New Roman" w:hAnsi="Times New Roman"/>
          <w:b/>
          <w:bCs/>
          <w:sz w:val="24"/>
          <w:szCs w:val="24"/>
        </w:rPr>
        <w:t xml:space="preserve">¿QUÉ TIPO DE EJERCICIO </w:t>
      </w:r>
      <w:r>
        <w:rPr>
          <w:rFonts w:ascii="Times New Roman" w:hAnsi="Times New Roman"/>
          <w:b/>
          <w:bCs/>
          <w:sz w:val="24"/>
          <w:szCs w:val="24"/>
        </w:rPr>
        <w:t>SE DEBE</w:t>
      </w:r>
      <w:r w:rsidRPr="00064C78">
        <w:rPr>
          <w:rFonts w:ascii="Times New Roman" w:hAnsi="Times New Roman"/>
          <w:b/>
          <w:bCs/>
          <w:sz w:val="24"/>
          <w:szCs w:val="24"/>
        </w:rPr>
        <w:t xml:space="preserve"> REALIZAR?</w:t>
      </w:r>
    </w:p>
    <w:p w:rsidR="00064C78" w:rsidRPr="00064C78" w:rsidRDefault="00064C78" w:rsidP="00064C78">
      <w:pPr>
        <w:spacing w:before="100" w:beforeAutospacing="1" w:after="100" w:afterAutospacing="1" w:line="360" w:lineRule="auto"/>
        <w:jc w:val="both"/>
        <w:rPr>
          <w:rFonts w:ascii="Times New Roman" w:hAnsi="Times New Roman"/>
          <w:b/>
          <w:bCs/>
          <w:sz w:val="24"/>
          <w:szCs w:val="24"/>
        </w:rPr>
      </w:pPr>
      <w:r w:rsidRPr="00064C78">
        <w:rPr>
          <w:rFonts w:ascii="Times New Roman" w:hAnsi="Times New Roman"/>
          <w:sz w:val="24"/>
          <w:szCs w:val="24"/>
        </w:rPr>
        <w:t xml:space="preserve">Las actividades preferidas para lograr mejorías en la capacidad aeróbica y recomendadas para la promoción de la salud y prevención de enfermedades deben abarcar a grandes grupos musculares y ser de tipo dinámico, empleando, al principio, escasa fuerza muscular. </w:t>
      </w:r>
    </w:p>
    <w:p w:rsidR="00064C78" w:rsidRPr="00064C78" w:rsidRDefault="00064C78" w:rsidP="00064C78">
      <w:pPr>
        <w:spacing w:before="100" w:beforeAutospacing="1" w:after="100" w:afterAutospacing="1" w:line="360" w:lineRule="auto"/>
        <w:jc w:val="both"/>
        <w:rPr>
          <w:rFonts w:ascii="Times New Roman" w:hAnsi="Times New Roman"/>
          <w:sz w:val="24"/>
          <w:szCs w:val="24"/>
        </w:rPr>
      </w:pPr>
      <w:r w:rsidRPr="00064C78">
        <w:rPr>
          <w:rFonts w:ascii="Times New Roman" w:hAnsi="Times New Roman"/>
          <w:sz w:val="24"/>
          <w:szCs w:val="24"/>
        </w:rPr>
        <w:t xml:space="preserve">Las caminatas son una buena alternativa para muchas personas, sobre todo después de tiempos prolongados de inactividad. Los ejercicios dinámicos están </w:t>
      </w:r>
      <w:r w:rsidRPr="00064C78">
        <w:rPr>
          <w:rFonts w:ascii="Times New Roman" w:hAnsi="Times New Roman"/>
          <w:sz w:val="24"/>
          <w:szCs w:val="24"/>
        </w:rPr>
        <w:lastRenderedPageBreak/>
        <w:t xml:space="preserve">también incluidos en la natación, el ciclismo, el trote, el golf, el tenis, el remo, el baile. Aquellas personas con capacidad y mejor aptitud física podrán iniciarse con niveles de mayor intensidad e incluir deportes de más exigencia (fútbol, basket, voley, etc). </w:t>
      </w:r>
    </w:p>
    <w:p w:rsidR="00064C78" w:rsidRPr="00064C78" w:rsidRDefault="00064C78" w:rsidP="00445FD8">
      <w:pPr>
        <w:spacing w:before="100" w:beforeAutospacing="1" w:after="100" w:afterAutospacing="1" w:line="360" w:lineRule="auto"/>
        <w:jc w:val="both"/>
        <w:rPr>
          <w:rFonts w:ascii="Times New Roman" w:hAnsi="Times New Roman"/>
          <w:sz w:val="24"/>
          <w:szCs w:val="24"/>
        </w:rPr>
      </w:pPr>
      <w:r w:rsidRPr="00064C78">
        <w:rPr>
          <w:rFonts w:ascii="Times New Roman" w:hAnsi="Times New Roman"/>
          <w:sz w:val="24"/>
          <w:szCs w:val="24"/>
        </w:rPr>
        <w:t xml:space="preserve">Las recomendaciones que se darán en este fascículo están dirigidas, en forma primordial, a las personas que van a iniciar un programa de ejercicios. </w:t>
      </w:r>
    </w:p>
    <w:p w:rsidR="00445FD8" w:rsidRDefault="00445FD8" w:rsidP="00064C78">
      <w:pPr>
        <w:spacing w:after="0" w:line="360" w:lineRule="auto"/>
        <w:jc w:val="both"/>
        <w:rPr>
          <w:rFonts w:ascii="Times New Roman" w:hAnsi="Times New Roman"/>
          <w:b/>
          <w:bCs/>
          <w:sz w:val="24"/>
          <w:szCs w:val="24"/>
        </w:rPr>
      </w:pPr>
    </w:p>
    <w:p w:rsidR="00445FD8" w:rsidRDefault="00445FD8" w:rsidP="00064C78">
      <w:pPr>
        <w:spacing w:after="0" w:line="360" w:lineRule="auto"/>
        <w:jc w:val="both"/>
        <w:rPr>
          <w:rFonts w:ascii="Times New Roman" w:hAnsi="Times New Roman"/>
          <w:b/>
          <w:bCs/>
          <w:sz w:val="24"/>
          <w:szCs w:val="24"/>
        </w:rPr>
      </w:pPr>
    </w:p>
    <w:p w:rsidR="00445FD8" w:rsidRDefault="00445FD8" w:rsidP="00064C78">
      <w:pPr>
        <w:spacing w:after="0" w:line="360" w:lineRule="auto"/>
        <w:jc w:val="both"/>
        <w:rPr>
          <w:rFonts w:ascii="Times New Roman" w:hAnsi="Times New Roman"/>
          <w:b/>
          <w:bCs/>
          <w:sz w:val="24"/>
          <w:szCs w:val="24"/>
        </w:rPr>
      </w:pPr>
    </w:p>
    <w:p w:rsidR="00064C78" w:rsidRPr="00064C78" w:rsidRDefault="00064C78" w:rsidP="00064C78">
      <w:pPr>
        <w:spacing w:after="0" w:line="360" w:lineRule="auto"/>
        <w:jc w:val="both"/>
        <w:rPr>
          <w:rFonts w:ascii="Times New Roman" w:hAnsi="Times New Roman"/>
          <w:sz w:val="24"/>
          <w:szCs w:val="24"/>
        </w:rPr>
      </w:pPr>
      <w:r w:rsidRPr="00064C78">
        <w:rPr>
          <w:rFonts w:ascii="Times New Roman" w:hAnsi="Times New Roman"/>
          <w:b/>
          <w:bCs/>
          <w:sz w:val="24"/>
          <w:szCs w:val="24"/>
        </w:rPr>
        <w:t>¿CUÁL ES LA INTENSIDAD ADECUADA?</w:t>
      </w:r>
    </w:p>
    <w:p w:rsidR="00064C78" w:rsidRPr="00064C78" w:rsidRDefault="00064C78" w:rsidP="00064C78">
      <w:pPr>
        <w:spacing w:before="100" w:beforeAutospacing="1" w:after="100" w:afterAutospacing="1" w:line="360" w:lineRule="auto"/>
        <w:jc w:val="both"/>
        <w:rPr>
          <w:rFonts w:ascii="Times New Roman" w:hAnsi="Times New Roman"/>
          <w:sz w:val="24"/>
          <w:szCs w:val="24"/>
        </w:rPr>
      </w:pPr>
      <w:r w:rsidRPr="00064C78">
        <w:rPr>
          <w:rFonts w:ascii="Times New Roman" w:hAnsi="Times New Roman"/>
          <w:sz w:val="24"/>
          <w:szCs w:val="24"/>
        </w:rPr>
        <w:t xml:space="preserve">Ya vimos que para alcanzar beneficios para la salud no son necesarios ejercicios vigorosos. Existen diferentes formas para medir la intensidad del esfuerzo. Quizás la más frecuentemente utilizada sea el registro de los latidos cardíacos por minuto (frecuencia cardíaca). Los ejercicios de moderada intensidad se desarrollan con niveles de frecuencia cardíaca entre el 50 a 75 % de la máxima que corresponde a la persona. </w:t>
      </w:r>
    </w:p>
    <w:p w:rsidR="00064C78" w:rsidRPr="00064C78" w:rsidRDefault="00064C78" w:rsidP="00064C78">
      <w:pPr>
        <w:spacing w:after="0" w:line="360" w:lineRule="auto"/>
        <w:jc w:val="both"/>
        <w:rPr>
          <w:rFonts w:ascii="Times New Roman" w:hAnsi="Times New Roman"/>
          <w:sz w:val="24"/>
          <w:szCs w:val="24"/>
        </w:rPr>
      </w:pPr>
      <w:r w:rsidRPr="00064C78">
        <w:rPr>
          <w:rFonts w:ascii="Times New Roman" w:hAnsi="Times New Roman"/>
          <w:b/>
          <w:bCs/>
          <w:sz w:val="24"/>
          <w:szCs w:val="24"/>
        </w:rPr>
        <w:t>¿CUÁL ES MI FRECUENCIA CARDÍACA MÁXIMA?</w:t>
      </w:r>
    </w:p>
    <w:p w:rsidR="00064C78" w:rsidRPr="00064C78" w:rsidRDefault="00064C78" w:rsidP="00064C78">
      <w:pPr>
        <w:spacing w:before="100" w:beforeAutospacing="1" w:after="100" w:afterAutospacing="1" w:line="360" w:lineRule="auto"/>
        <w:jc w:val="both"/>
        <w:rPr>
          <w:rFonts w:ascii="Times New Roman" w:hAnsi="Times New Roman"/>
          <w:sz w:val="24"/>
          <w:szCs w:val="24"/>
        </w:rPr>
      </w:pPr>
      <w:r w:rsidRPr="00064C78">
        <w:rPr>
          <w:rFonts w:ascii="Times New Roman" w:hAnsi="Times New Roman"/>
          <w:sz w:val="24"/>
          <w:szCs w:val="24"/>
        </w:rPr>
        <w:t xml:space="preserve">Si bien el valor preciso sólo puede conocerse a través de una prueba de ejercicio máximo realizada por el médico, es posible inferirlo por medio de fórmulas. La más difundida es la siguiente: </w:t>
      </w:r>
      <w:r w:rsidRPr="00064C78">
        <w:rPr>
          <w:rFonts w:ascii="Times New Roman" w:hAnsi="Times New Roman"/>
          <w:bCs/>
          <w:sz w:val="24"/>
          <w:szCs w:val="24"/>
        </w:rPr>
        <w:t>frecuencia cardíaca máxima = 220 - edad.</w:t>
      </w:r>
      <w:r w:rsidRPr="00064C78">
        <w:rPr>
          <w:rFonts w:ascii="Times New Roman" w:hAnsi="Times New Roman"/>
          <w:sz w:val="24"/>
          <w:szCs w:val="24"/>
        </w:rPr>
        <w:t xml:space="preserve"> Una vez conocido ese valor se toman los porcentajes descriptos. </w:t>
      </w:r>
    </w:p>
    <w:p w:rsidR="00064C78" w:rsidRDefault="00064C78" w:rsidP="00064C78">
      <w:pPr>
        <w:spacing w:before="100" w:beforeAutospacing="1" w:after="100" w:afterAutospacing="1" w:line="360" w:lineRule="auto"/>
        <w:jc w:val="both"/>
        <w:rPr>
          <w:rFonts w:ascii="Times New Roman" w:hAnsi="Times New Roman"/>
          <w:b/>
          <w:bCs/>
          <w:sz w:val="24"/>
          <w:szCs w:val="24"/>
        </w:rPr>
      </w:pPr>
      <w:r w:rsidRPr="00064C78">
        <w:rPr>
          <w:rFonts w:ascii="Times New Roman" w:hAnsi="Times New Roman"/>
          <w:b/>
          <w:bCs/>
          <w:sz w:val="24"/>
          <w:szCs w:val="24"/>
        </w:rPr>
        <w:t>Un ejemplo</w:t>
      </w:r>
      <w:r>
        <w:rPr>
          <w:rFonts w:ascii="Times New Roman" w:hAnsi="Times New Roman"/>
          <w:b/>
          <w:bCs/>
          <w:sz w:val="24"/>
          <w:szCs w:val="24"/>
        </w:rPr>
        <w:t>.</w:t>
      </w:r>
    </w:p>
    <w:p w:rsidR="00064C78" w:rsidRPr="00064C78" w:rsidRDefault="00064C78" w:rsidP="00064C78">
      <w:pPr>
        <w:spacing w:before="100" w:beforeAutospacing="1" w:after="100" w:afterAutospacing="1" w:line="360" w:lineRule="auto"/>
        <w:jc w:val="both"/>
        <w:rPr>
          <w:rFonts w:ascii="Times New Roman" w:hAnsi="Times New Roman"/>
          <w:sz w:val="24"/>
          <w:szCs w:val="24"/>
        </w:rPr>
      </w:pPr>
      <w:r w:rsidRPr="00064C78">
        <w:rPr>
          <w:rFonts w:ascii="Times New Roman" w:hAnsi="Times New Roman"/>
          <w:sz w:val="24"/>
          <w:szCs w:val="24"/>
        </w:rPr>
        <w:t xml:space="preserve">Una persona de 40 años tiene una frecuencia cardíaca máxima teórica (según la fórmula) de 180 latidos por minuto. Para que el ejercicio sea de moderada intensidad y conveniente para la salud deberá ejercitarse con una frecuencia entre 90 y 135 latidos por minuto. </w:t>
      </w:r>
    </w:p>
    <w:p w:rsidR="00064C78" w:rsidRPr="00064C78" w:rsidRDefault="00064C78" w:rsidP="00064C78">
      <w:pPr>
        <w:spacing w:before="100" w:beforeAutospacing="1" w:after="100" w:afterAutospacing="1" w:line="360" w:lineRule="auto"/>
        <w:jc w:val="both"/>
        <w:rPr>
          <w:rFonts w:ascii="Times New Roman" w:hAnsi="Times New Roman"/>
          <w:sz w:val="24"/>
          <w:szCs w:val="24"/>
        </w:rPr>
      </w:pPr>
      <w:r w:rsidRPr="00064C78">
        <w:rPr>
          <w:rFonts w:ascii="Times New Roman" w:hAnsi="Times New Roman"/>
          <w:sz w:val="24"/>
          <w:szCs w:val="24"/>
        </w:rPr>
        <w:lastRenderedPageBreak/>
        <w:t xml:space="preserve">El porcentaje adecuado para comenzar depende del nivel de aptitud física previo, la edad, el tiempo de inactividad o la presencia de alteraciones físicas o enfermedades de distinto tipo. Para personas de mayor edad y con períodos prolongados de inactividad es conveniente comenzar con porcentajes del 50%. El aumento a 60% puede ser rápido, según la tolerancia. </w:t>
      </w:r>
    </w:p>
    <w:p w:rsidR="00064C78" w:rsidRPr="00064C78" w:rsidRDefault="00064C78" w:rsidP="00064C78">
      <w:pPr>
        <w:spacing w:before="100" w:beforeAutospacing="1" w:after="100" w:afterAutospacing="1" w:line="360" w:lineRule="auto"/>
        <w:jc w:val="both"/>
        <w:rPr>
          <w:rFonts w:ascii="Times New Roman" w:hAnsi="Times New Roman"/>
          <w:sz w:val="24"/>
          <w:szCs w:val="24"/>
        </w:rPr>
      </w:pPr>
      <w:r w:rsidRPr="00064C78">
        <w:rPr>
          <w:rFonts w:ascii="Times New Roman" w:hAnsi="Times New Roman"/>
          <w:sz w:val="24"/>
          <w:szCs w:val="24"/>
        </w:rPr>
        <w:t xml:space="preserve">Esos niveles de frecuencia cardíaca deben mantenerse la mayor parte del tiempo en que se desarrolle la actividad. </w:t>
      </w:r>
    </w:p>
    <w:p w:rsidR="00064C78" w:rsidRDefault="00064C78" w:rsidP="00064C78">
      <w:pPr>
        <w:spacing w:before="100" w:beforeAutospacing="1" w:after="100" w:afterAutospacing="1" w:line="360" w:lineRule="auto"/>
        <w:jc w:val="both"/>
        <w:rPr>
          <w:rFonts w:ascii="Times New Roman" w:hAnsi="Times New Roman"/>
          <w:sz w:val="24"/>
          <w:szCs w:val="24"/>
        </w:rPr>
      </w:pPr>
      <w:r w:rsidRPr="00064C78">
        <w:rPr>
          <w:rFonts w:ascii="Times New Roman" w:hAnsi="Times New Roman"/>
          <w:sz w:val="24"/>
          <w:szCs w:val="24"/>
        </w:rPr>
        <w:t xml:space="preserve">Este es un método sencillo para una propia evaluación y para observar la evolución. A medida que el entrenamiento vaya aportando beneficios se necesitará mayor intensidad de esfuerzo para lograr la misma frecuencia cardíaca. Para utilizar esta metodología es necesario aprender a tomarse el pulso o bien utilizar pequeños instrumentos que permiten medir la frecuencia cardíaca mientras se desarrolla el ejercicio. </w:t>
      </w:r>
    </w:p>
    <w:p w:rsidR="00064C78" w:rsidRDefault="00064C78" w:rsidP="00064C78">
      <w:pPr>
        <w:spacing w:before="100" w:beforeAutospacing="1" w:after="100" w:afterAutospacing="1" w:line="360" w:lineRule="auto"/>
        <w:jc w:val="both"/>
        <w:rPr>
          <w:rFonts w:ascii="Times New Roman" w:hAnsi="Times New Roman"/>
          <w:sz w:val="24"/>
          <w:szCs w:val="24"/>
        </w:rPr>
      </w:pPr>
      <w:r w:rsidRPr="00064C78">
        <w:rPr>
          <w:rFonts w:ascii="Times New Roman" w:hAnsi="Times New Roman"/>
          <w:sz w:val="24"/>
          <w:szCs w:val="24"/>
        </w:rPr>
        <w:t xml:space="preserve">También conviene tener en cuenta que ciertos medicamentos pueden impedir o enlentecer el aumento de la frecuencia cardíaca durante el ejercicio. En estos casos se debe consultar al médico acerca de otras formas de programar la actividad. </w:t>
      </w:r>
    </w:p>
    <w:p w:rsidR="00043125" w:rsidRDefault="00043125" w:rsidP="00043125">
      <w:pPr>
        <w:pStyle w:val="NormalWeb"/>
        <w:spacing w:line="360" w:lineRule="auto"/>
        <w:jc w:val="both"/>
      </w:pPr>
      <w:r>
        <w:rPr>
          <w:b/>
          <w:bCs/>
        </w:rPr>
        <w:t xml:space="preserve">¿Hay algo que debería hacer antes y después de hacer ejercicio? </w:t>
      </w:r>
    </w:p>
    <w:p w:rsidR="00043125" w:rsidRDefault="00043125" w:rsidP="00043125">
      <w:pPr>
        <w:pStyle w:val="NormalWeb"/>
        <w:spacing w:line="360" w:lineRule="auto"/>
        <w:jc w:val="both"/>
      </w:pPr>
      <w:r>
        <w:t xml:space="preserve">Se debe empezar una sesión de ejercicios con ejercicios de calentamiento y estiramiento. Durante este tiempo (5 a 10 minutos), usted debe lentamente estirar los músculos y poco a poco aumentar la cantidad de actividad. Por ejemplo, empiece caminando lentamente y de allí suba la velocidad. </w:t>
      </w:r>
    </w:p>
    <w:p w:rsidR="00043125" w:rsidRDefault="00043125" w:rsidP="00043125">
      <w:pPr>
        <w:pStyle w:val="NormalWeb"/>
        <w:spacing w:line="360" w:lineRule="auto"/>
        <w:jc w:val="both"/>
      </w:pPr>
      <w:r>
        <w:t xml:space="preserve">Cuando haya terminado sus ejercicios, enfríe el cuerpo por unos 5 a 10 minutos. De nuevo, estire los músculos y deje que su corazón baje la velocidad. Puede usar los mismos ejercicios de estiramiento que usó al calentar el cuerpo. </w:t>
      </w:r>
    </w:p>
    <w:p w:rsidR="00974E75" w:rsidRPr="00974E75" w:rsidRDefault="00974E75" w:rsidP="00974E75">
      <w:pPr>
        <w:pStyle w:val="NormalWeb"/>
        <w:spacing w:line="360" w:lineRule="auto"/>
        <w:jc w:val="both"/>
      </w:pPr>
      <w:r>
        <w:rPr>
          <w:b/>
          <w:bCs/>
        </w:rPr>
        <w:t>¿Cómo puede evitar lesiones</w:t>
      </w:r>
      <w:r w:rsidRPr="00974E75">
        <w:rPr>
          <w:b/>
          <w:bCs/>
        </w:rPr>
        <w:t>?</w:t>
      </w:r>
      <w:r w:rsidRPr="00974E75">
        <w:t xml:space="preserve"> </w:t>
      </w:r>
    </w:p>
    <w:p w:rsidR="00974E75" w:rsidRPr="00974E75" w:rsidRDefault="00974E75" w:rsidP="00974E75">
      <w:pPr>
        <w:pStyle w:val="NormalWeb"/>
        <w:spacing w:line="360" w:lineRule="auto"/>
        <w:jc w:val="both"/>
      </w:pPr>
      <w:r w:rsidRPr="00974E75">
        <w:lastRenderedPageBreak/>
        <w:t>La manera más segura de evitar lesionarse durante el ejercicio es evitar tratar de hacer demasiado, muy temprano. Empiece con una actividad que es medio fácil, tal como caminar. Camine por unos minutos al día o varias veces al día. De allí gradualmente aumente el tiempo y nivel de actividad. Por ejemplo, aumentar la rapidez con que camina en el espacio de varias semanas. Si se siente cansado o adolorido, baje un poco el nivel de ejercicio que hizo o descanse por un día. ¡Trate de no darse por vencido muy rápidamente, aunque no se sienta</w:t>
      </w:r>
      <w:r>
        <w:t xml:space="preserve"> mucho mejor de inmediato! Hablar con el</w:t>
      </w:r>
      <w:r w:rsidRPr="00974E75">
        <w:t xml:space="preserve"> médico si tiene alguna pregunta o piensa que se ha lesionado seriamente. </w:t>
      </w:r>
    </w:p>
    <w:p w:rsidR="00DF681E" w:rsidRPr="00DF681E" w:rsidRDefault="00DF681E" w:rsidP="00DF681E">
      <w:pPr>
        <w:shd w:val="clear" w:color="auto" w:fill="FFFFFF"/>
        <w:spacing w:after="0" w:line="240" w:lineRule="auto"/>
        <w:rPr>
          <w:ins w:id="34" w:author="Unknown"/>
          <w:rFonts w:ascii="Verdana" w:hAnsi="Verdana"/>
          <w:vanish/>
          <w:color w:val="000000"/>
          <w:sz w:val="18"/>
          <w:szCs w:val="18"/>
          <w:lang w:val="es-MX"/>
        </w:rPr>
      </w:pPr>
      <w:r>
        <w:rPr>
          <w:rFonts w:ascii="Verdana" w:hAnsi="Verdana"/>
          <w:noProof/>
          <w:vanish/>
          <w:color w:val="000000"/>
          <w:sz w:val="18"/>
          <w:szCs w:val="18"/>
          <w:lang w:val="es-EC" w:eastAsia="es-EC"/>
        </w:rPr>
        <w:drawing>
          <wp:inline distT="0" distB="0" distL="0" distR="0">
            <wp:extent cx="209550" cy="209550"/>
            <wp:effectExtent l="0" t="0" r="0" b="0"/>
            <wp:docPr id="40" name="Imagen 40" descr="Chang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nge Settings"/>
                    <pic:cNvPicPr>
                      <a:picLocks noChangeAspect="1" noChangeArrowheads="1"/>
                    </pic:cNvPicPr>
                  </pic:nvPicPr>
                  <pic:blipFill>
                    <a:blip r:embed="rId12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rsidR="001F70D9" w:rsidRDefault="001F70D9" w:rsidP="001F70D9">
      <w:pPr>
        <w:pStyle w:val="Ttulo3"/>
      </w:pPr>
      <w:bookmarkStart w:id="35" w:name="_Toc297243505"/>
      <w:bookmarkEnd w:id="33"/>
      <w:r>
        <w:t>CONCEPTUALIZACIÓN DE LA VARIABLE DEPENDIENTE</w:t>
      </w:r>
      <w:bookmarkEnd w:id="35"/>
    </w:p>
    <w:p w:rsidR="00563C66" w:rsidRPr="00563C66" w:rsidRDefault="00563C66" w:rsidP="001F70D9">
      <w:pPr>
        <w:pStyle w:val="Ttulo3"/>
        <w:rPr>
          <w:color w:val="000000" w:themeColor="text1"/>
        </w:rPr>
      </w:pPr>
      <w:bookmarkStart w:id="36" w:name="_Toc297243506"/>
      <w:r>
        <w:rPr>
          <w:color w:val="000000" w:themeColor="text1"/>
        </w:rPr>
        <w:t>Capacidades físicas.</w:t>
      </w:r>
    </w:p>
    <w:p w:rsidR="00882095" w:rsidRDefault="00027728" w:rsidP="00563C66">
      <w:pPr>
        <w:pStyle w:val="NormalWeb"/>
        <w:spacing w:line="360" w:lineRule="auto"/>
        <w:jc w:val="both"/>
        <w:rPr>
          <w:bCs/>
        </w:rPr>
      </w:pPr>
      <w:r>
        <w:t xml:space="preserve">Las capacidades físicas básicas, también llamadas cualidades físicas básicas, podemos definirlas como las predisposiciones o caracteres (posibilidades, características que el individuo posee) </w:t>
      </w:r>
      <w:r w:rsidRPr="00027728">
        <w:rPr>
          <w:bCs/>
        </w:rPr>
        <w:t>innatos</w:t>
      </w:r>
      <w:r w:rsidRPr="00027728">
        <w:t xml:space="preserve"> </w:t>
      </w:r>
      <w:r>
        <w:t xml:space="preserve">en el individuo, susceptibles de </w:t>
      </w:r>
      <w:r w:rsidRPr="00027728">
        <w:rPr>
          <w:bCs/>
        </w:rPr>
        <w:t>medida y mejora</w:t>
      </w:r>
      <w:r>
        <w:rPr>
          <w:b/>
          <w:bCs/>
        </w:rPr>
        <w:t xml:space="preserve">, </w:t>
      </w:r>
      <w:r>
        <w:t>que permiten el movimiento</w:t>
      </w:r>
      <w:r>
        <w:rPr>
          <w:b/>
          <w:bCs/>
        </w:rPr>
        <w:t xml:space="preserve"> </w:t>
      </w:r>
      <w:r>
        <w:t>y el</w:t>
      </w:r>
      <w:r>
        <w:rPr>
          <w:b/>
          <w:bCs/>
        </w:rPr>
        <w:t xml:space="preserve"> </w:t>
      </w:r>
      <w:r w:rsidRPr="00027728">
        <w:rPr>
          <w:bCs/>
        </w:rPr>
        <w:t>tono postural.</w:t>
      </w:r>
    </w:p>
    <w:p w:rsidR="004C7DA9" w:rsidRPr="004C7DA9" w:rsidRDefault="004C7DA9" w:rsidP="004C7DA9">
      <w:pPr>
        <w:pStyle w:val="NormalWeb"/>
        <w:jc w:val="both"/>
      </w:pPr>
      <w:r w:rsidRPr="004C7DA9">
        <w:rPr>
          <w:b/>
          <w:bCs/>
        </w:rPr>
        <w:t>Que son las capacidades físicas:</w:t>
      </w:r>
    </w:p>
    <w:p w:rsidR="004C7DA9" w:rsidRPr="004C7DA9" w:rsidRDefault="004C7DA9" w:rsidP="004C7DA9">
      <w:pPr>
        <w:pStyle w:val="NormalWeb"/>
        <w:spacing w:line="360" w:lineRule="auto"/>
        <w:jc w:val="both"/>
      </w:pPr>
      <w:r w:rsidRPr="004C7DA9">
        <w:t>Son aquellos caracteres que alcanzando, mediante el entrenamiento, su más alto grado de desarrollo, cuestionan la posibilidad de poner en práctica cualquier actividad físico-deportiva, y que en su conjunto determinan la aptitud física de un individuo.</w:t>
      </w:r>
    </w:p>
    <w:p w:rsidR="004C7DA9" w:rsidRPr="004C7DA9" w:rsidRDefault="004C7DA9" w:rsidP="00563C66">
      <w:pPr>
        <w:pStyle w:val="NormalWeb"/>
        <w:spacing w:line="360" w:lineRule="auto"/>
        <w:jc w:val="both"/>
      </w:pPr>
      <w:r w:rsidRPr="004C7DA9">
        <w:t>Las cualidades o capacidades físicas son los componentes básicos de la condición física y por lo tanto elementos esenciales para la prestación motriz y deportiva, por ello para mejorar el rendimiento físico el trabajo a desarrollar se debe basar en el entrenamiento de las diferentes capacidades.</w:t>
      </w:r>
    </w:p>
    <w:p w:rsidR="00563C66" w:rsidRPr="00563C66" w:rsidRDefault="00563C66" w:rsidP="00563C66">
      <w:pPr>
        <w:pStyle w:val="NormalWeb"/>
        <w:spacing w:line="360" w:lineRule="auto"/>
        <w:jc w:val="both"/>
        <w:rPr>
          <w:color w:val="000000" w:themeColor="text1"/>
        </w:rPr>
      </w:pPr>
      <w:r w:rsidRPr="00563C66">
        <w:rPr>
          <w:color w:val="000000" w:themeColor="text1"/>
        </w:rPr>
        <w:t xml:space="preserve">Las </w:t>
      </w:r>
      <w:r w:rsidRPr="00563C66">
        <w:rPr>
          <w:bCs/>
          <w:color w:val="000000" w:themeColor="text1"/>
        </w:rPr>
        <w:t>capacidades físicas básicas</w:t>
      </w:r>
      <w:r w:rsidRPr="00563C66">
        <w:rPr>
          <w:color w:val="000000" w:themeColor="text1"/>
        </w:rPr>
        <w:t xml:space="preserve"> son condiciones internas de cada organismo, determinadas genéticamente, que se mejoran por medio de </w:t>
      </w:r>
      <w:hyperlink r:id="rId130" w:tooltip="Entrenamiento" w:history="1">
        <w:r w:rsidRPr="00563C66">
          <w:rPr>
            <w:rStyle w:val="Hipervnculo"/>
            <w:color w:val="000000" w:themeColor="text1"/>
            <w:u w:val="none"/>
          </w:rPr>
          <w:t>entrenamiento</w:t>
        </w:r>
      </w:hyperlink>
      <w:r w:rsidRPr="00563C66">
        <w:rPr>
          <w:color w:val="000000" w:themeColor="text1"/>
        </w:rPr>
        <w:t xml:space="preserve"> o </w:t>
      </w:r>
      <w:hyperlink r:id="rId131" w:tooltip="Preparación (aún no redactado)" w:history="1">
        <w:r w:rsidRPr="00563C66">
          <w:rPr>
            <w:rStyle w:val="Hipervnculo"/>
            <w:color w:val="000000" w:themeColor="text1"/>
            <w:u w:val="none"/>
          </w:rPr>
          <w:t>preparación</w:t>
        </w:r>
      </w:hyperlink>
      <w:r w:rsidRPr="00563C66">
        <w:rPr>
          <w:color w:val="000000" w:themeColor="text1"/>
        </w:rPr>
        <w:t xml:space="preserve"> física y permiten realizar actividades motoras, ya sean soberanas o deportivas y son las siguientes:</w:t>
      </w:r>
    </w:p>
    <w:p w:rsidR="00563C66" w:rsidRPr="00563C66" w:rsidRDefault="00563C66" w:rsidP="00563C66">
      <w:pPr>
        <w:pStyle w:val="NormalWeb"/>
        <w:spacing w:line="360" w:lineRule="auto"/>
        <w:jc w:val="both"/>
        <w:rPr>
          <w:color w:val="000000" w:themeColor="text1"/>
        </w:rPr>
      </w:pPr>
      <w:r w:rsidRPr="00563C66">
        <w:rPr>
          <w:b/>
          <w:bCs/>
          <w:color w:val="000000" w:themeColor="text1"/>
        </w:rPr>
        <w:lastRenderedPageBreak/>
        <w:t>Capacidades físicas condicionales son</w:t>
      </w:r>
      <w:r>
        <w:rPr>
          <w:b/>
          <w:bCs/>
          <w:color w:val="000000" w:themeColor="text1"/>
        </w:rPr>
        <w:t>:</w:t>
      </w:r>
    </w:p>
    <w:p w:rsidR="00563C66" w:rsidRDefault="00563C66" w:rsidP="0055733F">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w:t>
      </w:r>
      <w:hyperlink r:id="rId132" w:tooltip="Flexibilidad muscular" w:history="1">
        <w:r w:rsidRPr="00563C66">
          <w:rPr>
            <w:rStyle w:val="Hipervnculo"/>
            <w:rFonts w:ascii="Times New Roman" w:hAnsi="Times New Roman"/>
            <w:b/>
            <w:bCs/>
            <w:color w:val="000000" w:themeColor="text1"/>
            <w:sz w:val="24"/>
            <w:szCs w:val="24"/>
            <w:u w:val="none"/>
          </w:rPr>
          <w:t>flexibilidad</w:t>
        </w:r>
      </w:hyperlink>
      <w:r w:rsidRPr="00563C66">
        <w:rPr>
          <w:rFonts w:ascii="Times New Roman" w:hAnsi="Times New Roman"/>
          <w:color w:val="000000" w:themeColor="text1"/>
          <w:sz w:val="24"/>
          <w:szCs w:val="24"/>
        </w:rPr>
        <w:t>: permite el máximo recorrido de las articulaciones gracias a la extensibilidad de los músculos que se insertan alrededor de cada una de ellas. Es una capacidad hormonal que se pierde con el crecimiento. La flexibilidad de la musculatura empieza a decrecer a partir de los 9 o 10 años si no se trabaja sobre ella; por eso la flexibilidad forma parte del currículo de la Educación Física, ya que si no fuera así supondría para los alumnos una pérdida más rápida de esta cualidad.</w:t>
      </w:r>
    </w:p>
    <w:p w:rsidR="00966A1C" w:rsidRPr="0055733F" w:rsidRDefault="00966A1C"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5733F">
        <w:rPr>
          <w:rFonts w:ascii="Times New Roman" w:eastAsiaTheme="minorHAnsi" w:hAnsi="Times New Roman"/>
          <w:color w:val="000000"/>
          <w:sz w:val="24"/>
          <w:szCs w:val="24"/>
          <w:lang w:eastAsia="en-US"/>
        </w:rPr>
        <w:t xml:space="preserve">El grado de flexibilidad que posee una persona depende de </w:t>
      </w:r>
      <w:r w:rsidRPr="0055733F">
        <w:rPr>
          <w:rFonts w:ascii="Times New Roman" w:eastAsiaTheme="minorHAnsi" w:hAnsi="Times New Roman"/>
          <w:bCs/>
          <w:color w:val="000000"/>
          <w:sz w:val="24"/>
          <w:szCs w:val="24"/>
          <w:lang w:eastAsia="en-US"/>
        </w:rPr>
        <w:t>dos componentes</w:t>
      </w:r>
      <w:r w:rsidRPr="0055733F">
        <w:rPr>
          <w:rFonts w:ascii="Times New Roman" w:eastAsiaTheme="minorHAnsi" w:hAnsi="Times New Roman"/>
          <w:b/>
          <w:bCs/>
          <w:color w:val="000000"/>
          <w:sz w:val="24"/>
          <w:szCs w:val="24"/>
          <w:lang w:eastAsia="en-US"/>
        </w:rPr>
        <w:t xml:space="preserve"> </w:t>
      </w:r>
      <w:r w:rsidRPr="0055733F">
        <w:rPr>
          <w:rFonts w:ascii="Times New Roman" w:eastAsiaTheme="minorHAnsi" w:hAnsi="Times New Roman"/>
          <w:color w:val="000000"/>
          <w:sz w:val="24"/>
          <w:szCs w:val="24"/>
          <w:lang w:eastAsia="en-US"/>
        </w:rPr>
        <w:t>básicas:</w:t>
      </w:r>
    </w:p>
    <w:p w:rsidR="00966A1C" w:rsidRPr="0055733F" w:rsidRDefault="00966A1C"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5733F">
        <w:rPr>
          <w:rFonts w:ascii="Times New Roman" w:eastAsiaTheme="minorHAnsi" w:hAnsi="Times New Roman"/>
          <w:b/>
          <w:color w:val="000000"/>
          <w:sz w:val="24"/>
          <w:szCs w:val="24"/>
          <w:lang w:eastAsia="en-US"/>
        </w:rPr>
        <w:t xml:space="preserve">a) </w:t>
      </w:r>
      <w:r w:rsidRPr="0055733F">
        <w:rPr>
          <w:rFonts w:ascii="Times New Roman" w:eastAsiaTheme="minorHAnsi" w:hAnsi="Times New Roman"/>
          <w:b/>
          <w:bCs/>
          <w:color w:val="000000"/>
          <w:sz w:val="24"/>
          <w:szCs w:val="24"/>
          <w:lang w:eastAsia="en-US"/>
        </w:rPr>
        <w:t>La elasticidad muscular</w:t>
      </w:r>
      <w:r w:rsidRPr="0055733F">
        <w:rPr>
          <w:rFonts w:ascii="Times New Roman" w:eastAsiaTheme="minorHAnsi" w:hAnsi="Times New Roman"/>
          <w:color w:val="000000"/>
          <w:sz w:val="24"/>
          <w:szCs w:val="24"/>
          <w:lang w:eastAsia="en-US"/>
        </w:rPr>
        <w:t xml:space="preserve">, que es la capacidad que tienen los músculos de alargarse y acortarse sin que se deforme y pueda volver a su forma original. </w:t>
      </w:r>
    </w:p>
    <w:p w:rsidR="00966A1C" w:rsidRPr="0055733F" w:rsidRDefault="00966A1C"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5733F">
        <w:rPr>
          <w:rFonts w:ascii="Times New Roman" w:eastAsiaTheme="minorHAnsi" w:hAnsi="Times New Roman"/>
          <w:b/>
          <w:color w:val="000000"/>
          <w:sz w:val="24"/>
          <w:szCs w:val="24"/>
          <w:lang w:eastAsia="en-US"/>
        </w:rPr>
        <w:t>b)</w:t>
      </w:r>
      <w:r w:rsidRPr="0055733F">
        <w:rPr>
          <w:rFonts w:ascii="Times New Roman" w:eastAsiaTheme="minorHAnsi" w:hAnsi="Times New Roman"/>
          <w:color w:val="000000"/>
          <w:sz w:val="24"/>
          <w:szCs w:val="24"/>
          <w:lang w:eastAsia="en-US"/>
        </w:rPr>
        <w:t xml:space="preserve"> </w:t>
      </w:r>
      <w:r w:rsidRPr="0055733F">
        <w:rPr>
          <w:rFonts w:ascii="Times New Roman" w:eastAsiaTheme="minorHAnsi" w:hAnsi="Times New Roman"/>
          <w:b/>
          <w:bCs/>
          <w:color w:val="000000"/>
          <w:sz w:val="24"/>
          <w:szCs w:val="24"/>
          <w:lang w:eastAsia="en-US"/>
        </w:rPr>
        <w:t>La movilidad articular</w:t>
      </w:r>
      <w:r w:rsidRPr="0055733F">
        <w:rPr>
          <w:rFonts w:ascii="Times New Roman" w:eastAsiaTheme="minorHAnsi" w:hAnsi="Times New Roman"/>
          <w:color w:val="000000"/>
          <w:sz w:val="24"/>
          <w:szCs w:val="24"/>
          <w:lang w:eastAsia="en-US"/>
        </w:rPr>
        <w:t xml:space="preserve">, que es el grado de movimiento que posee una articulación y varía en función del tipo de articulación y de cada persona. </w:t>
      </w:r>
    </w:p>
    <w:p w:rsidR="00966A1C" w:rsidRPr="0055733F" w:rsidRDefault="00966A1C" w:rsidP="0055733F">
      <w:pPr>
        <w:spacing w:before="100" w:beforeAutospacing="1" w:after="100" w:afterAutospacing="1" w:line="360" w:lineRule="auto"/>
        <w:jc w:val="both"/>
        <w:rPr>
          <w:rFonts w:ascii="Times New Roman" w:eastAsiaTheme="minorHAnsi" w:hAnsi="Times New Roman"/>
          <w:color w:val="000000"/>
          <w:sz w:val="24"/>
          <w:szCs w:val="24"/>
          <w:lang w:eastAsia="en-US"/>
        </w:rPr>
      </w:pPr>
      <w:r w:rsidRPr="0055733F">
        <w:rPr>
          <w:rFonts w:ascii="Times New Roman" w:eastAsiaTheme="minorHAnsi" w:hAnsi="Times New Roman"/>
          <w:color w:val="000000"/>
          <w:sz w:val="24"/>
          <w:szCs w:val="24"/>
          <w:lang w:eastAsia="en-US"/>
        </w:rPr>
        <w:t>El desarrollo de esta cualidad física es fundamental tanto para mantener unas condiciones de vida saludable como para la práctica deportiva. Quizás es una de las cualidades más descuidadas en los procesos de entrenamiento pero que en la actualidad está presente en casi todos los entrenamientos de los deportistas.</w:t>
      </w:r>
    </w:p>
    <w:p w:rsidR="00966A1C" w:rsidRPr="00966A1C" w:rsidRDefault="00966A1C"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b/>
          <w:bCs/>
          <w:color w:val="000000"/>
          <w:sz w:val="24"/>
          <w:szCs w:val="24"/>
          <w:lang w:eastAsia="en-US"/>
        </w:rPr>
        <w:t xml:space="preserve">Ventajas e inconvenientes del trabajo de la flexibilidad. </w:t>
      </w:r>
    </w:p>
    <w:p w:rsidR="00966A1C" w:rsidRPr="00966A1C" w:rsidRDefault="00966A1C"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b/>
          <w:bCs/>
          <w:color w:val="000000"/>
          <w:sz w:val="24"/>
          <w:szCs w:val="24"/>
          <w:lang w:eastAsia="en-US"/>
        </w:rPr>
        <w:t xml:space="preserve">Ventajas: </w:t>
      </w:r>
    </w:p>
    <w:p w:rsidR="00966A1C" w:rsidRPr="00966A1C" w:rsidRDefault="00966A1C" w:rsidP="00865886">
      <w:pPr>
        <w:pStyle w:val="Prrafodelista"/>
        <w:numPr>
          <w:ilvl w:val="0"/>
          <w:numId w:val="30"/>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P</w:t>
      </w:r>
      <w:r w:rsidRPr="00966A1C">
        <w:rPr>
          <w:rFonts w:ascii="Times New Roman" w:eastAsiaTheme="minorHAnsi" w:hAnsi="Times New Roman"/>
          <w:color w:val="000000"/>
          <w:sz w:val="24"/>
          <w:szCs w:val="24"/>
          <w:lang w:eastAsia="en-US"/>
        </w:rPr>
        <w:t xml:space="preserve">revenir lesiones. </w:t>
      </w:r>
    </w:p>
    <w:p w:rsidR="00966A1C" w:rsidRPr="00966A1C" w:rsidRDefault="00966A1C" w:rsidP="00865886">
      <w:pPr>
        <w:pStyle w:val="Prrafodelista"/>
        <w:numPr>
          <w:ilvl w:val="0"/>
          <w:numId w:val="30"/>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Facilita la coordinación muscular. </w:t>
      </w:r>
    </w:p>
    <w:p w:rsidR="00966A1C" w:rsidRPr="00966A1C" w:rsidRDefault="00966A1C" w:rsidP="00865886">
      <w:pPr>
        <w:pStyle w:val="Prrafodelista"/>
        <w:numPr>
          <w:ilvl w:val="0"/>
          <w:numId w:val="30"/>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Favorece la contracción muscular (sobre todo en ejercicios de fuerza y velocidad). </w:t>
      </w:r>
    </w:p>
    <w:p w:rsidR="00966A1C" w:rsidRPr="00966A1C" w:rsidRDefault="00966A1C" w:rsidP="00865886">
      <w:pPr>
        <w:pStyle w:val="Prrafodelista"/>
        <w:numPr>
          <w:ilvl w:val="0"/>
          <w:numId w:val="30"/>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Medio de concentración. </w:t>
      </w:r>
    </w:p>
    <w:p w:rsidR="00966A1C" w:rsidRPr="00966A1C" w:rsidRDefault="00966A1C" w:rsidP="00865886">
      <w:pPr>
        <w:pStyle w:val="Prrafodelista"/>
        <w:numPr>
          <w:ilvl w:val="0"/>
          <w:numId w:val="30"/>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Favorece la relajación muscular tras los esfuerzos intensos. </w:t>
      </w:r>
    </w:p>
    <w:p w:rsidR="00966A1C" w:rsidRPr="00966A1C" w:rsidRDefault="00966A1C" w:rsidP="00865886">
      <w:pPr>
        <w:pStyle w:val="Prrafodelista"/>
        <w:numPr>
          <w:ilvl w:val="0"/>
          <w:numId w:val="30"/>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Disminuye la tensión y la rigidez. </w:t>
      </w:r>
    </w:p>
    <w:p w:rsidR="00966A1C" w:rsidRPr="00966A1C" w:rsidRDefault="00966A1C"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b/>
          <w:bCs/>
          <w:color w:val="000000"/>
          <w:sz w:val="24"/>
          <w:szCs w:val="24"/>
          <w:lang w:eastAsia="en-US"/>
        </w:rPr>
        <w:t>Desventaja (exceso de f</w:t>
      </w:r>
      <w:r>
        <w:rPr>
          <w:rFonts w:ascii="Times New Roman" w:eastAsiaTheme="minorHAnsi" w:hAnsi="Times New Roman"/>
          <w:b/>
          <w:bCs/>
          <w:color w:val="000000"/>
          <w:sz w:val="24"/>
          <w:szCs w:val="24"/>
          <w:lang w:eastAsia="en-US"/>
        </w:rPr>
        <w:t>lexibilidad):</w:t>
      </w:r>
      <w:r w:rsidRPr="00966A1C">
        <w:rPr>
          <w:rFonts w:ascii="Times New Roman" w:eastAsiaTheme="minorHAnsi" w:hAnsi="Times New Roman"/>
          <w:b/>
          <w:bCs/>
          <w:color w:val="000000"/>
          <w:sz w:val="24"/>
          <w:szCs w:val="24"/>
          <w:lang w:eastAsia="en-US"/>
        </w:rPr>
        <w:t xml:space="preserve"> </w:t>
      </w:r>
    </w:p>
    <w:p w:rsidR="00966A1C" w:rsidRPr="00966A1C" w:rsidRDefault="00966A1C" w:rsidP="00865886">
      <w:pPr>
        <w:pStyle w:val="Prrafodelista"/>
        <w:numPr>
          <w:ilvl w:val="0"/>
          <w:numId w:val="31"/>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Tendencia a luxaciones. </w:t>
      </w:r>
    </w:p>
    <w:p w:rsidR="00966A1C" w:rsidRPr="00966A1C" w:rsidRDefault="00966A1C" w:rsidP="00865886">
      <w:pPr>
        <w:pStyle w:val="Prrafodelista"/>
        <w:numPr>
          <w:ilvl w:val="0"/>
          <w:numId w:val="31"/>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lastRenderedPageBreak/>
        <w:t xml:space="preserve">Riesgo de arrancamientos y deformaciones óseas. </w:t>
      </w:r>
    </w:p>
    <w:p w:rsidR="00966A1C" w:rsidRPr="00966A1C" w:rsidRDefault="00966A1C" w:rsidP="00865886">
      <w:pPr>
        <w:pStyle w:val="Prrafodelista"/>
        <w:numPr>
          <w:ilvl w:val="0"/>
          <w:numId w:val="31"/>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Falta de tensión. </w:t>
      </w:r>
    </w:p>
    <w:p w:rsidR="00966A1C" w:rsidRPr="00966A1C" w:rsidRDefault="00966A1C" w:rsidP="00865886">
      <w:pPr>
        <w:pStyle w:val="Prrafodelista"/>
        <w:numPr>
          <w:ilvl w:val="0"/>
          <w:numId w:val="31"/>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Aumenta la laxitud muscular (excesivo alargamiento de músculos y tendones que disminuyen la capacidad contráctil de estos). </w:t>
      </w:r>
    </w:p>
    <w:p w:rsidR="00966A1C" w:rsidRPr="00966A1C" w:rsidRDefault="00966A1C"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b/>
          <w:bCs/>
          <w:color w:val="000000"/>
          <w:sz w:val="24"/>
          <w:szCs w:val="24"/>
          <w:lang w:eastAsia="en-US"/>
        </w:rPr>
        <w:t xml:space="preserve">Factores que influyen en la flexibilidad. </w:t>
      </w:r>
    </w:p>
    <w:p w:rsidR="00966A1C" w:rsidRPr="00966A1C" w:rsidRDefault="00966A1C"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Dentro de estos tenemos: </w:t>
      </w:r>
    </w:p>
    <w:p w:rsidR="00966A1C" w:rsidRPr="00966A1C" w:rsidRDefault="00966A1C" w:rsidP="00865886">
      <w:pPr>
        <w:pStyle w:val="Prrafodelista"/>
        <w:numPr>
          <w:ilvl w:val="0"/>
          <w:numId w:val="32"/>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b/>
          <w:color w:val="000000"/>
          <w:sz w:val="24"/>
          <w:szCs w:val="24"/>
          <w:lang w:eastAsia="en-US"/>
        </w:rPr>
        <w:t>Biológicos o intrínsecos:</w:t>
      </w:r>
      <w:r>
        <w:rPr>
          <w:rFonts w:ascii="Times New Roman" w:eastAsiaTheme="minorHAnsi" w:hAnsi="Times New Roman"/>
          <w:color w:val="000000"/>
          <w:sz w:val="24"/>
          <w:szCs w:val="24"/>
          <w:lang w:eastAsia="en-US"/>
        </w:rPr>
        <w:t xml:space="preserve"> L</w:t>
      </w:r>
      <w:r w:rsidRPr="00966A1C">
        <w:rPr>
          <w:rFonts w:ascii="Times New Roman" w:eastAsiaTheme="minorHAnsi" w:hAnsi="Times New Roman"/>
          <w:color w:val="000000"/>
          <w:sz w:val="24"/>
          <w:szCs w:val="24"/>
          <w:lang w:eastAsia="en-US"/>
        </w:rPr>
        <w:t>a herencia: el sexo, la edad, n</w:t>
      </w:r>
      <w:r>
        <w:rPr>
          <w:rFonts w:ascii="Times New Roman" w:eastAsiaTheme="minorHAnsi" w:hAnsi="Times New Roman"/>
          <w:color w:val="000000"/>
          <w:sz w:val="24"/>
          <w:szCs w:val="24"/>
          <w:lang w:eastAsia="en-US"/>
        </w:rPr>
        <w:t>ivel de coordinación muscular.</w:t>
      </w:r>
    </w:p>
    <w:p w:rsidR="00966A1C" w:rsidRPr="00966A1C" w:rsidRDefault="00966A1C" w:rsidP="00865886">
      <w:pPr>
        <w:pStyle w:val="Prrafodelista"/>
        <w:numPr>
          <w:ilvl w:val="0"/>
          <w:numId w:val="32"/>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966A1C">
        <w:rPr>
          <w:rFonts w:ascii="Times New Roman" w:eastAsiaTheme="minorHAnsi" w:hAnsi="Times New Roman"/>
          <w:b/>
          <w:color w:val="000000"/>
          <w:sz w:val="24"/>
          <w:szCs w:val="24"/>
          <w:lang w:eastAsia="en-US"/>
        </w:rPr>
        <w:t>Extrínsecos:</w:t>
      </w:r>
      <w:r>
        <w:rPr>
          <w:rFonts w:ascii="Times New Roman" w:eastAsiaTheme="minorHAnsi" w:hAnsi="Times New Roman"/>
          <w:color w:val="000000"/>
          <w:sz w:val="24"/>
          <w:szCs w:val="24"/>
          <w:lang w:eastAsia="en-US"/>
        </w:rPr>
        <w:t xml:space="preserve"> L</w:t>
      </w:r>
      <w:r w:rsidRPr="00966A1C">
        <w:rPr>
          <w:rFonts w:ascii="Times New Roman" w:eastAsiaTheme="minorHAnsi" w:hAnsi="Times New Roman"/>
          <w:color w:val="000000"/>
          <w:sz w:val="24"/>
          <w:szCs w:val="24"/>
          <w:lang w:eastAsia="en-US"/>
        </w:rPr>
        <w:t>a hora del día, costumbres sociales, modalidad deportiva, la temperatura ambiente, e</w:t>
      </w:r>
      <w:r>
        <w:rPr>
          <w:rFonts w:ascii="Times New Roman" w:eastAsiaTheme="minorHAnsi" w:hAnsi="Times New Roman"/>
          <w:color w:val="000000"/>
          <w:sz w:val="24"/>
          <w:szCs w:val="24"/>
          <w:lang w:eastAsia="en-US"/>
        </w:rPr>
        <w:t>l grado de cansancio muscular.</w:t>
      </w:r>
    </w:p>
    <w:p w:rsidR="00966A1C" w:rsidRPr="00966A1C" w:rsidRDefault="00966A1C" w:rsidP="00966A1C">
      <w:pPr>
        <w:autoSpaceDE w:val="0"/>
        <w:autoSpaceDN w:val="0"/>
        <w:adjustRightInd w:val="0"/>
        <w:spacing w:after="0" w:line="360" w:lineRule="auto"/>
        <w:jc w:val="both"/>
        <w:rPr>
          <w:rFonts w:ascii="Times New Roman" w:eastAsiaTheme="minorHAnsi" w:hAnsi="Times New Roman"/>
          <w:color w:val="000000"/>
          <w:sz w:val="24"/>
          <w:szCs w:val="24"/>
          <w:lang w:eastAsia="en-US"/>
        </w:rPr>
      </w:pPr>
    </w:p>
    <w:p w:rsidR="00966A1C" w:rsidRDefault="00966A1C" w:rsidP="0055733F">
      <w:pPr>
        <w:autoSpaceDE w:val="0"/>
        <w:autoSpaceDN w:val="0"/>
        <w:adjustRightInd w:val="0"/>
        <w:spacing w:after="0" w:line="360" w:lineRule="auto"/>
        <w:jc w:val="both"/>
        <w:rPr>
          <w:rFonts w:ascii="Times New Roman" w:eastAsiaTheme="minorHAnsi" w:hAnsi="Times New Roman"/>
          <w:b/>
          <w:bCs/>
          <w:color w:val="000000"/>
          <w:sz w:val="24"/>
          <w:szCs w:val="24"/>
          <w:lang w:eastAsia="en-US"/>
        </w:rPr>
      </w:pPr>
      <w:r w:rsidRPr="00966A1C">
        <w:rPr>
          <w:rFonts w:ascii="Times New Roman" w:eastAsiaTheme="minorHAnsi" w:hAnsi="Times New Roman"/>
          <w:b/>
          <w:bCs/>
          <w:color w:val="000000"/>
          <w:sz w:val="24"/>
          <w:szCs w:val="24"/>
          <w:lang w:eastAsia="en-US"/>
        </w:rPr>
        <w:t xml:space="preserve">Indicaciones metodológicas en el trabajo de la flexibilidad. </w:t>
      </w:r>
    </w:p>
    <w:p w:rsidR="002F7330" w:rsidRPr="00966A1C" w:rsidRDefault="002F7330" w:rsidP="0055733F">
      <w:pPr>
        <w:autoSpaceDE w:val="0"/>
        <w:autoSpaceDN w:val="0"/>
        <w:adjustRightInd w:val="0"/>
        <w:spacing w:after="0" w:line="360" w:lineRule="auto"/>
        <w:ind w:firstLine="708"/>
        <w:jc w:val="both"/>
        <w:rPr>
          <w:rFonts w:ascii="Times New Roman" w:eastAsiaTheme="minorHAnsi" w:hAnsi="Times New Roman"/>
          <w:color w:val="000000"/>
          <w:sz w:val="24"/>
          <w:szCs w:val="24"/>
          <w:lang w:eastAsia="en-US"/>
        </w:rPr>
      </w:pPr>
    </w:p>
    <w:p w:rsidR="00966A1C" w:rsidRPr="00966A1C" w:rsidRDefault="00C04BA3" w:rsidP="0055733F">
      <w:pPr>
        <w:autoSpaceDE w:val="0"/>
        <w:autoSpaceDN w:val="0"/>
        <w:adjustRightInd w:val="0"/>
        <w:spacing w:after="0" w:line="360" w:lineRule="auto"/>
        <w:ind w:firstLine="348"/>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a) L</w:t>
      </w:r>
      <w:r w:rsidR="00966A1C" w:rsidRPr="00966A1C">
        <w:rPr>
          <w:rFonts w:ascii="Times New Roman" w:eastAsiaTheme="minorHAnsi" w:hAnsi="Times New Roman"/>
          <w:color w:val="000000"/>
          <w:sz w:val="24"/>
          <w:szCs w:val="24"/>
          <w:lang w:eastAsia="en-US"/>
        </w:rPr>
        <w:t xml:space="preserve">a flexibilidad debe trabajarse de forma específica. </w:t>
      </w:r>
    </w:p>
    <w:p w:rsidR="00966A1C" w:rsidRPr="00966A1C" w:rsidRDefault="00C04BA3" w:rsidP="0055733F">
      <w:pPr>
        <w:autoSpaceDE w:val="0"/>
        <w:autoSpaceDN w:val="0"/>
        <w:adjustRightInd w:val="0"/>
        <w:spacing w:after="0" w:line="360" w:lineRule="auto"/>
        <w:ind w:firstLine="348"/>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b) S</w:t>
      </w:r>
      <w:r w:rsidR="00966A1C" w:rsidRPr="00966A1C">
        <w:rPr>
          <w:rFonts w:ascii="Times New Roman" w:eastAsiaTheme="minorHAnsi" w:hAnsi="Times New Roman"/>
          <w:color w:val="000000"/>
          <w:sz w:val="24"/>
          <w:szCs w:val="24"/>
          <w:lang w:eastAsia="en-US"/>
        </w:rPr>
        <w:t xml:space="preserve">e deben mezclar los diferentes sistemas de entrenamiento. </w:t>
      </w:r>
    </w:p>
    <w:p w:rsidR="00966A1C" w:rsidRPr="00966A1C" w:rsidRDefault="00966A1C" w:rsidP="0055733F">
      <w:pPr>
        <w:autoSpaceDE w:val="0"/>
        <w:autoSpaceDN w:val="0"/>
        <w:adjustRightInd w:val="0"/>
        <w:spacing w:after="0" w:line="360" w:lineRule="auto"/>
        <w:ind w:left="348"/>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c) Es primordial su trabajo después de un entrenamiento de fuerza que permita relajar la musculatura. </w:t>
      </w:r>
    </w:p>
    <w:p w:rsidR="00966A1C" w:rsidRPr="00966A1C" w:rsidRDefault="00966A1C" w:rsidP="0055733F">
      <w:pPr>
        <w:autoSpaceDE w:val="0"/>
        <w:autoSpaceDN w:val="0"/>
        <w:adjustRightInd w:val="0"/>
        <w:spacing w:after="0" w:line="360" w:lineRule="auto"/>
        <w:ind w:firstLine="348"/>
        <w:jc w:val="both"/>
        <w:rPr>
          <w:rFonts w:ascii="Times New Roman" w:eastAsiaTheme="minorHAnsi" w:hAnsi="Times New Roman"/>
          <w:color w:val="000000"/>
          <w:sz w:val="24"/>
          <w:szCs w:val="24"/>
          <w:lang w:eastAsia="en-US"/>
        </w:rPr>
      </w:pPr>
      <w:r w:rsidRPr="00966A1C">
        <w:rPr>
          <w:rFonts w:ascii="Times New Roman" w:eastAsiaTheme="minorHAnsi" w:hAnsi="Times New Roman"/>
          <w:color w:val="000000"/>
          <w:sz w:val="24"/>
          <w:szCs w:val="24"/>
          <w:lang w:eastAsia="en-US"/>
        </w:rPr>
        <w:t xml:space="preserve">d) Se debe trabajar de forma multilateral (ejercicios de forma simétrica). </w:t>
      </w:r>
    </w:p>
    <w:p w:rsidR="00966A1C" w:rsidRPr="00966A1C" w:rsidRDefault="00C04BA3" w:rsidP="0055733F">
      <w:pPr>
        <w:autoSpaceDE w:val="0"/>
        <w:autoSpaceDN w:val="0"/>
        <w:adjustRightInd w:val="0"/>
        <w:spacing w:after="0" w:line="360" w:lineRule="auto"/>
        <w:ind w:firstLine="348"/>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e) N</w:t>
      </w:r>
      <w:r w:rsidR="00966A1C" w:rsidRPr="00966A1C">
        <w:rPr>
          <w:rFonts w:ascii="Times New Roman" w:eastAsiaTheme="minorHAnsi" w:hAnsi="Times New Roman"/>
          <w:color w:val="000000"/>
          <w:sz w:val="24"/>
          <w:szCs w:val="24"/>
          <w:lang w:eastAsia="en-US"/>
        </w:rPr>
        <w:t xml:space="preserve">o sobrepasar nunca el umbral del dolor. </w:t>
      </w:r>
    </w:p>
    <w:p w:rsidR="00C04BA3" w:rsidRDefault="00C04BA3" w:rsidP="0055733F">
      <w:pPr>
        <w:autoSpaceDE w:val="0"/>
        <w:autoSpaceDN w:val="0"/>
        <w:adjustRightInd w:val="0"/>
        <w:spacing w:after="0" w:line="360" w:lineRule="auto"/>
        <w:ind w:left="348"/>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f) E</w:t>
      </w:r>
      <w:r w:rsidR="00966A1C" w:rsidRPr="00966A1C">
        <w:rPr>
          <w:rFonts w:ascii="Times New Roman" w:eastAsiaTheme="minorHAnsi" w:hAnsi="Times New Roman"/>
          <w:color w:val="000000"/>
          <w:sz w:val="24"/>
          <w:szCs w:val="24"/>
          <w:lang w:eastAsia="en-US"/>
        </w:rPr>
        <w:t>n entrenamiento de flexibilidad se deberá realizar de forma co</w:t>
      </w:r>
      <w:r>
        <w:rPr>
          <w:rFonts w:ascii="Times New Roman" w:eastAsiaTheme="minorHAnsi" w:hAnsi="Times New Roman"/>
          <w:color w:val="000000"/>
          <w:sz w:val="24"/>
          <w:szCs w:val="24"/>
          <w:lang w:eastAsia="en-US"/>
        </w:rPr>
        <w:t>ntinuada y a ser posible diario.</w:t>
      </w:r>
    </w:p>
    <w:p w:rsidR="00966A1C" w:rsidRDefault="00C04BA3" w:rsidP="0055733F">
      <w:pPr>
        <w:autoSpaceDE w:val="0"/>
        <w:autoSpaceDN w:val="0"/>
        <w:adjustRightInd w:val="0"/>
        <w:spacing w:after="0" w:line="360" w:lineRule="auto"/>
        <w:ind w:left="348"/>
        <w:jc w:val="both"/>
        <w:rPr>
          <w:rFonts w:ascii="Times New Roman" w:eastAsiaTheme="minorHAnsi" w:hAnsi="Times New Roman"/>
          <w:color w:val="000000"/>
          <w:sz w:val="24"/>
          <w:szCs w:val="24"/>
          <w:lang w:eastAsia="en-US"/>
        </w:rPr>
      </w:pPr>
      <w:r w:rsidRPr="00C04BA3">
        <w:rPr>
          <w:rFonts w:ascii="Times New Roman" w:eastAsiaTheme="minorHAnsi" w:hAnsi="Times New Roman"/>
          <w:color w:val="000000"/>
          <w:sz w:val="24"/>
          <w:szCs w:val="24"/>
          <w:lang w:eastAsia="en-US"/>
        </w:rPr>
        <w:t>g) S</w:t>
      </w:r>
      <w:r w:rsidR="00966A1C" w:rsidRPr="00C04BA3">
        <w:rPr>
          <w:rFonts w:ascii="Times New Roman" w:eastAsiaTheme="minorHAnsi" w:hAnsi="Times New Roman"/>
          <w:color w:val="000000"/>
          <w:sz w:val="24"/>
          <w:szCs w:val="24"/>
          <w:lang w:eastAsia="en-US"/>
        </w:rPr>
        <w:t>u falta de trabajo repercute de forma negativa en: Deformaciones posturales, aumento de lesiones y falta de recorrido articular. Ej. Disminución de la coordinación, limitación d</w:t>
      </w:r>
      <w:r w:rsidR="00F16587">
        <w:rPr>
          <w:rFonts w:ascii="Times New Roman" w:eastAsiaTheme="minorHAnsi" w:hAnsi="Times New Roman"/>
          <w:color w:val="000000"/>
          <w:sz w:val="24"/>
          <w:szCs w:val="24"/>
          <w:lang w:eastAsia="en-US"/>
        </w:rPr>
        <w:t>e amplitud en gestos técnicos.</w:t>
      </w:r>
    </w:p>
    <w:p w:rsidR="002F7330" w:rsidRDefault="002F7330" w:rsidP="0055733F">
      <w:pPr>
        <w:autoSpaceDE w:val="0"/>
        <w:autoSpaceDN w:val="0"/>
        <w:adjustRightInd w:val="0"/>
        <w:spacing w:after="0" w:line="360" w:lineRule="auto"/>
        <w:ind w:firstLine="708"/>
        <w:jc w:val="both"/>
        <w:rPr>
          <w:rFonts w:ascii="Times New Roman" w:eastAsiaTheme="minorHAnsi" w:hAnsi="Times New Roman"/>
          <w:b/>
          <w:bCs/>
          <w:color w:val="000000"/>
          <w:sz w:val="24"/>
          <w:szCs w:val="24"/>
          <w:lang w:eastAsia="en-US"/>
        </w:rPr>
      </w:pPr>
    </w:p>
    <w:p w:rsidR="00F16587" w:rsidRP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b/>
          <w:bCs/>
          <w:color w:val="000000"/>
          <w:sz w:val="24"/>
          <w:szCs w:val="24"/>
          <w:lang w:eastAsia="en-US"/>
        </w:rPr>
        <w:t xml:space="preserve">Sistemas de entrenamiento de la flexibilidad. </w:t>
      </w:r>
    </w:p>
    <w:p w:rsidR="002F7330" w:rsidRDefault="002F7330" w:rsidP="0055733F">
      <w:pPr>
        <w:autoSpaceDE w:val="0"/>
        <w:autoSpaceDN w:val="0"/>
        <w:adjustRightInd w:val="0"/>
        <w:spacing w:after="0" w:line="360" w:lineRule="auto"/>
        <w:ind w:left="360" w:firstLine="348"/>
        <w:jc w:val="both"/>
        <w:rPr>
          <w:rFonts w:ascii="Times New Roman" w:eastAsiaTheme="minorHAnsi" w:hAnsi="Times New Roman"/>
          <w:color w:val="000000"/>
          <w:sz w:val="24"/>
          <w:szCs w:val="24"/>
          <w:lang w:eastAsia="en-US"/>
        </w:rPr>
      </w:pPr>
    </w:p>
    <w:p w:rsidR="00F16587" w:rsidRP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color w:val="000000"/>
          <w:sz w:val="24"/>
          <w:szCs w:val="24"/>
          <w:lang w:eastAsia="en-US"/>
        </w:rPr>
        <w:t xml:space="preserve">Podemos dividirlos en métodos activos y métodos pasivos. </w:t>
      </w:r>
    </w:p>
    <w:p w:rsid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color w:val="000000"/>
          <w:sz w:val="24"/>
          <w:szCs w:val="24"/>
          <w:lang w:eastAsia="en-US"/>
        </w:rPr>
        <w:t>En general, el trabajo de la flexibilidad viene dado por el alargamiento de los músculos y tendones, con el fin de dar más movilidad articular a cada una de las articulaciones y facilitar la extensibilidad de los mismos.</w:t>
      </w:r>
    </w:p>
    <w:p w:rsidR="002F7330" w:rsidRDefault="002F7330" w:rsidP="0055733F">
      <w:pPr>
        <w:autoSpaceDE w:val="0"/>
        <w:autoSpaceDN w:val="0"/>
        <w:adjustRightInd w:val="0"/>
        <w:spacing w:after="0" w:line="360" w:lineRule="auto"/>
        <w:ind w:left="708"/>
        <w:jc w:val="both"/>
        <w:rPr>
          <w:rFonts w:ascii="Times New Roman" w:eastAsiaTheme="minorHAnsi" w:hAnsi="Times New Roman"/>
          <w:color w:val="000000"/>
          <w:sz w:val="24"/>
          <w:szCs w:val="24"/>
          <w:lang w:eastAsia="en-US"/>
        </w:rPr>
      </w:pPr>
    </w:p>
    <w:p w:rsidR="002F7330" w:rsidRDefault="002F7330" w:rsidP="0055733F">
      <w:pPr>
        <w:autoSpaceDE w:val="0"/>
        <w:autoSpaceDN w:val="0"/>
        <w:adjustRightInd w:val="0"/>
        <w:spacing w:after="0" w:line="360" w:lineRule="auto"/>
        <w:ind w:left="708"/>
        <w:jc w:val="both"/>
        <w:rPr>
          <w:rFonts w:ascii="Times New Roman" w:eastAsiaTheme="minorHAnsi" w:hAnsi="Times New Roman"/>
          <w:color w:val="000000"/>
          <w:sz w:val="24"/>
          <w:szCs w:val="24"/>
          <w:lang w:eastAsia="en-US"/>
        </w:rPr>
      </w:pPr>
    </w:p>
    <w:p w:rsidR="002F7330" w:rsidRDefault="002F7330" w:rsidP="0055733F">
      <w:pPr>
        <w:autoSpaceDE w:val="0"/>
        <w:autoSpaceDN w:val="0"/>
        <w:adjustRightInd w:val="0"/>
        <w:spacing w:after="0" w:line="360" w:lineRule="auto"/>
        <w:ind w:left="708"/>
        <w:jc w:val="both"/>
        <w:rPr>
          <w:rFonts w:ascii="Times New Roman" w:eastAsiaTheme="minorHAnsi" w:hAnsi="Times New Roman"/>
          <w:color w:val="000000"/>
          <w:sz w:val="24"/>
          <w:szCs w:val="24"/>
          <w:lang w:eastAsia="en-US"/>
        </w:rPr>
      </w:pPr>
    </w:p>
    <w:p w:rsidR="002F7330" w:rsidRDefault="002F7330" w:rsidP="0055733F">
      <w:pPr>
        <w:autoSpaceDE w:val="0"/>
        <w:autoSpaceDN w:val="0"/>
        <w:adjustRightInd w:val="0"/>
        <w:spacing w:after="0" w:line="360" w:lineRule="auto"/>
        <w:ind w:left="708"/>
        <w:jc w:val="both"/>
        <w:rPr>
          <w:rFonts w:ascii="Times New Roman" w:eastAsiaTheme="minorHAnsi" w:hAnsi="Times New Roman"/>
          <w:color w:val="000000"/>
          <w:sz w:val="24"/>
          <w:szCs w:val="24"/>
          <w:lang w:eastAsia="en-US"/>
        </w:rPr>
      </w:pPr>
    </w:p>
    <w:p w:rsidR="008452DB" w:rsidRDefault="008452DB" w:rsidP="0055733F">
      <w:pPr>
        <w:autoSpaceDE w:val="0"/>
        <w:autoSpaceDN w:val="0"/>
        <w:adjustRightInd w:val="0"/>
        <w:spacing w:after="0" w:line="360" w:lineRule="auto"/>
        <w:ind w:left="708"/>
        <w:jc w:val="both"/>
        <w:rPr>
          <w:rFonts w:ascii="Times New Roman" w:eastAsiaTheme="minorHAnsi" w:hAnsi="Times New Roman"/>
          <w:color w:val="000000"/>
          <w:sz w:val="24"/>
          <w:szCs w:val="24"/>
          <w:lang w:eastAsia="en-US"/>
        </w:rPr>
      </w:pPr>
    </w:p>
    <w:p w:rsidR="0055733F" w:rsidRDefault="0055733F" w:rsidP="0055733F">
      <w:pPr>
        <w:autoSpaceDE w:val="0"/>
        <w:autoSpaceDN w:val="0"/>
        <w:adjustRightInd w:val="0"/>
        <w:spacing w:after="0" w:line="360" w:lineRule="auto"/>
        <w:ind w:left="708"/>
        <w:jc w:val="both"/>
        <w:rPr>
          <w:rFonts w:ascii="Times New Roman" w:eastAsiaTheme="minorHAnsi" w:hAnsi="Times New Roman"/>
          <w:color w:val="000000"/>
          <w:sz w:val="24"/>
          <w:szCs w:val="24"/>
          <w:lang w:eastAsia="en-US"/>
        </w:rPr>
      </w:pPr>
    </w:p>
    <w:p w:rsidR="006A7558" w:rsidRDefault="006A7558" w:rsidP="0055733F">
      <w:pPr>
        <w:autoSpaceDE w:val="0"/>
        <w:autoSpaceDN w:val="0"/>
        <w:adjustRightInd w:val="0"/>
        <w:spacing w:after="0" w:line="360" w:lineRule="auto"/>
        <w:ind w:left="708"/>
        <w:jc w:val="both"/>
        <w:rPr>
          <w:rFonts w:ascii="Times New Roman" w:eastAsiaTheme="minorHAnsi" w:hAnsi="Times New Roman"/>
          <w:color w:val="000000"/>
          <w:sz w:val="24"/>
          <w:szCs w:val="24"/>
          <w:lang w:eastAsia="en-US"/>
        </w:rPr>
      </w:pPr>
    </w:p>
    <w:p w:rsidR="00F16587" w:rsidRPr="00F16587" w:rsidRDefault="00F16587" w:rsidP="0055733F">
      <w:pPr>
        <w:autoSpaceDE w:val="0"/>
        <w:autoSpaceDN w:val="0"/>
        <w:adjustRightInd w:val="0"/>
        <w:spacing w:after="0" w:line="360" w:lineRule="auto"/>
        <w:ind w:left="708"/>
        <w:jc w:val="both"/>
        <w:rPr>
          <w:rFonts w:ascii="Times New Roman" w:eastAsiaTheme="minorHAnsi" w:hAnsi="Times New Roman"/>
          <w:color w:val="000000"/>
          <w:sz w:val="24"/>
          <w:szCs w:val="24"/>
          <w:lang w:eastAsia="en-US"/>
        </w:rPr>
      </w:pPr>
    </w:p>
    <w:tbl>
      <w:tblPr>
        <w:tblW w:w="8613" w:type="dxa"/>
        <w:tblBorders>
          <w:top w:val="nil"/>
          <w:left w:val="nil"/>
          <w:bottom w:val="nil"/>
          <w:right w:val="nil"/>
        </w:tblBorders>
        <w:tblLayout w:type="fixed"/>
        <w:tblLook w:val="0000" w:firstRow="0" w:lastRow="0" w:firstColumn="0" w:lastColumn="0" w:noHBand="0" w:noVBand="0"/>
      </w:tblPr>
      <w:tblGrid>
        <w:gridCol w:w="3023"/>
        <w:gridCol w:w="1763"/>
        <w:gridCol w:w="1134"/>
        <w:gridCol w:w="2693"/>
      </w:tblGrid>
      <w:tr w:rsidR="00F16587" w:rsidRPr="00F16587" w:rsidTr="0055733F">
        <w:trPr>
          <w:trHeight w:val="571"/>
        </w:trPr>
        <w:tc>
          <w:tcPr>
            <w:tcW w:w="3023" w:type="dxa"/>
            <w:vMerge w:val="restart"/>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ACTIVO </w:t>
            </w:r>
          </w:p>
        </w:tc>
        <w:tc>
          <w:tcPr>
            <w:tcW w:w="2897" w:type="dxa"/>
            <w:gridSpan w:val="2"/>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Activo simple </w:t>
            </w:r>
          </w:p>
        </w:tc>
        <w:tc>
          <w:tcPr>
            <w:tcW w:w="2693" w:type="dxa"/>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El propio ejecutante alcanzará la posición deseada de alargamiento del grupo muscular. </w:t>
            </w:r>
          </w:p>
        </w:tc>
      </w:tr>
      <w:tr w:rsidR="00F16587" w:rsidRPr="00F16587" w:rsidTr="0055733F">
        <w:trPr>
          <w:trHeight w:val="364"/>
        </w:trPr>
        <w:tc>
          <w:tcPr>
            <w:tcW w:w="3023" w:type="dxa"/>
            <w:vMerge/>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rPr>
                <w:rFonts w:ascii="Times New Roman" w:eastAsiaTheme="minorHAnsi" w:hAnsi="Times New Roman"/>
                <w:sz w:val="24"/>
                <w:szCs w:val="24"/>
                <w:lang w:eastAsia="en-US"/>
              </w:rPr>
            </w:pPr>
          </w:p>
        </w:tc>
        <w:tc>
          <w:tcPr>
            <w:tcW w:w="1763" w:type="dxa"/>
            <w:vMerge w:val="restart"/>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CINÉTICO </w:t>
            </w:r>
          </w:p>
        </w:tc>
        <w:tc>
          <w:tcPr>
            <w:tcW w:w="3827" w:type="dxa"/>
            <w:gridSpan w:val="2"/>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Se realiza mediante pequeños rebotes sobre el máximo estiramiento</w:t>
            </w:r>
            <w:r>
              <w:rPr>
                <w:rFonts w:ascii="Times New Roman" w:eastAsiaTheme="minorHAnsi" w:hAnsi="Times New Roman"/>
                <w:color w:val="000000"/>
                <w:sz w:val="23"/>
                <w:szCs w:val="23"/>
                <w:lang w:eastAsia="en-US"/>
              </w:rPr>
              <w:t>.</w:t>
            </w:r>
            <w:r w:rsidRPr="00F16587">
              <w:rPr>
                <w:rFonts w:ascii="Times New Roman" w:eastAsiaTheme="minorHAnsi" w:hAnsi="Times New Roman"/>
                <w:color w:val="000000"/>
                <w:sz w:val="23"/>
                <w:szCs w:val="23"/>
                <w:lang w:eastAsia="en-US"/>
              </w:rPr>
              <w:t xml:space="preserve"> </w:t>
            </w:r>
          </w:p>
        </w:tc>
      </w:tr>
      <w:tr w:rsidR="00F16587" w:rsidRPr="00F16587" w:rsidTr="0055733F">
        <w:trPr>
          <w:trHeight w:val="571"/>
        </w:trPr>
        <w:tc>
          <w:tcPr>
            <w:tcW w:w="3023" w:type="dxa"/>
            <w:vMerge/>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rPr>
                <w:rFonts w:ascii="Times New Roman" w:eastAsiaTheme="minorHAnsi" w:hAnsi="Times New Roman"/>
                <w:sz w:val="24"/>
                <w:szCs w:val="24"/>
                <w:lang w:eastAsia="en-US"/>
              </w:rPr>
            </w:pPr>
          </w:p>
        </w:tc>
        <w:tc>
          <w:tcPr>
            <w:tcW w:w="1763" w:type="dxa"/>
            <w:vMerge/>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rPr>
                <w:rFonts w:ascii="Times New Roman" w:eastAsiaTheme="minorHAnsi" w:hAnsi="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A</w:t>
            </w:r>
            <w:r w:rsidRPr="00F16587">
              <w:rPr>
                <w:rFonts w:ascii="Times New Roman" w:eastAsiaTheme="minorHAnsi" w:hAnsi="Times New Roman"/>
                <w:color w:val="000000"/>
                <w:sz w:val="23"/>
                <w:szCs w:val="23"/>
                <w:lang w:eastAsia="en-US"/>
              </w:rPr>
              <w:t xml:space="preserve">sistido </w:t>
            </w:r>
          </w:p>
        </w:tc>
        <w:tc>
          <w:tcPr>
            <w:tcW w:w="2693" w:type="dxa"/>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Como en el caso anterior, pero con la ayuda de un compañero que la facilita los rebotes </w:t>
            </w:r>
          </w:p>
        </w:tc>
      </w:tr>
      <w:tr w:rsidR="00F16587" w:rsidRPr="00F16587" w:rsidTr="0055733F">
        <w:trPr>
          <w:trHeight w:val="571"/>
        </w:trPr>
        <w:tc>
          <w:tcPr>
            <w:tcW w:w="3023" w:type="dxa"/>
            <w:vMerge w:val="restart"/>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PASIVO </w:t>
            </w:r>
          </w:p>
        </w:tc>
        <w:tc>
          <w:tcPr>
            <w:tcW w:w="1763" w:type="dxa"/>
            <w:vMerge w:val="restart"/>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Pasivo simple </w:t>
            </w:r>
          </w:p>
        </w:tc>
        <w:tc>
          <w:tcPr>
            <w:tcW w:w="3827" w:type="dxa"/>
            <w:gridSpan w:val="2"/>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El ejecutante alcanza el máximo alargamiento y mantiene la posición durante un tiempo</w:t>
            </w:r>
            <w:r>
              <w:rPr>
                <w:rFonts w:ascii="Times New Roman" w:eastAsiaTheme="minorHAnsi" w:hAnsi="Times New Roman"/>
                <w:color w:val="000000"/>
                <w:sz w:val="23"/>
                <w:szCs w:val="23"/>
                <w:lang w:eastAsia="en-US"/>
              </w:rPr>
              <w:t>.</w:t>
            </w:r>
            <w:r w:rsidRPr="00F16587">
              <w:rPr>
                <w:rFonts w:ascii="Times New Roman" w:eastAsiaTheme="minorHAnsi" w:hAnsi="Times New Roman"/>
                <w:color w:val="000000"/>
                <w:sz w:val="23"/>
                <w:szCs w:val="23"/>
                <w:lang w:eastAsia="en-US"/>
              </w:rPr>
              <w:t xml:space="preserve"> </w:t>
            </w:r>
          </w:p>
        </w:tc>
      </w:tr>
      <w:tr w:rsidR="00F16587" w:rsidRPr="00F16587" w:rsidTr="0055733F">
        <w:trPr>
          <w:trHeight w:val="157"/>
        </w:trPr>
        <w:tc>
          <w:tcPr>
            <w:tcW w:w="3023" w:type="dxa"/>
            <w:vMerge/>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rPr>
                <w:rFonts w:ascii="Times New Roman" w:eastAsiaTheme="minorHAnsi" w:hAnsi="Times New Roman"/>
                <w:sz w:val="24"/>
                <w:szCs w:val="24"/>
                <w:lang w:eastAsia="en-US"/>
              </w:rPr>
            </w:pPr>
          </w:p>
        </w:tc>
        <w:tc>
          <w:tcPr>
            <w:tcW w:w="1763" w:type="dxa"/>
            <w:vMerge/>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rPr>
                <w:rFonts w:ascii="Times New Roman" w:eastAsiaTheme="minorHAnsi" w:hAnsi="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Asistido</w:t>
            </w:r>
          </w:p>
        </w:tc>
        <w:tc>
          <w:tcPr>
            <w:tcW w:w="2693" w:type="dxa"/>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Ídem pero con ayuda del compañero</w:t>
            </w:r>
            <w:r>
              <w:rPr>
                <w:rFonts w:ascii="Times New Roman" w:eastAsiaTheme="minorHAnsi" w:hAnsi="Times New Roman"/>
                <w:color w:val="000000"/>
                <w:sz w:val="23"/>
                <w:szCs w:val="23"/>
                <w:lang w:eastAsia="en-US"/>
              </w:rPr>
              <w:t>.</w:t>
            </w:r>
            <w:r w:rsidRPr="00F16587">
              <w:rPr>
                <w:rFonts w:ascii="Times New Roman" w:eastAsiaTheme="minorHAnsi" w:hAnsi="Times New Roman"/>
                <w:color w:val="000000"/>
                <w:sz w:val="23"/>
                <w:szCs w:val="23"/>
                <w:lang w:eastAsia="en-US"/>
              </w:rPr>
              <w:t xml:space="preserve"> </w:t>
            </w:r>
          </w:p>
        </w:tc>
      </w:tr>
      <w:tr w:rsidR="00F16587" w:rsidRPr="00F16587" w:rsidTr="0055733F">
        <w:trPr>
          <w:trHeight w:val="778"/>
        </w:trPr>
        <w:tc>
          <w:tcPr>
            <w:tcW w:w="3023" w:type="dxa"/>
            <w:vMerge/>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rPr>
                <w:rFonts w:ascii="Times New Roman" w:eastAsiaTheme="minorHAnsi" w:hAnsi="Times New Roman"/>
                <w:sz w:val="24"/>
                <w:szCs w:val="24"/>
                <w:lang w:eastAsia="en-US"/>
              </w:rPr>
            </w:pPr>
          </w:p>
        </w:tc>
        <w:tc>
          <w:tcPr>
            <w:tcW w:w="1763" w:type="dxa"/>
            <w:vMerge w:val="restart"/>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STRETCHING</w:t>
            </w:r>
          </w:p>
        </w:tc>
        <w:tc>
          <w:tcPr>
            <w:tcW w:w="3827" w:type="dxa"/>
            <w:gridSpan w:val="2"/>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Nació con el objetivo de recuperar miembros que habían sufrido algún traumatismo. </w:t>
            </w:r>
          </w:p>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El método consiste en combinar contracción + relajación + estiramiento. </w:t>
            </w:r>
          </w:p>
        </w:tc>
      </w:tr>
      <w:tr w:rsidR="00F16587" w:rsidRPr="00F16587" w:rsidTr="0055733F">
        <w:trPr>
          <w:trHeight w:val="364"/>
        </w:trPr>
        <w:tc>
          <w:tcPr>
            <w:tcW w:w="3023" w:type="dxa"/>
            <w:vMerge/>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rPr>
                <w:rFonts w:ascii="Times New Roman" w:eastAsiaTheme="minorHAnsi" w:hAnsi="Times New Roman"/>
                <w:sz w:val="24"/>
                <w:szCs w:val="24"/>
                <w:lang w:eastAsia="en-US"/>
              </w:rPr>
            </w:pPr>
          </w:p>
        </w:tc>
        <w:tc>
          <w:tcPr>
            <w:tcW w:w="1763" w:type="dxa"/>
            <w:vMerge/>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rPr>
                <w:rFonts w:ascii="Times New Roman" w:eastAsiaTheme="minorHAnsi" w:hAnsi="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PNF </w:t>
            </w:r>
          </w:p>
        </w:tc>
        <w:tc>
          <w:tcPr>
            <w:tcW w:w="2693" w:type="dxa"/>
            <w:tcBorders>
              <w:top w:val="single" w:sz="4" w:space="0" w:color="000000"/>
              <w:left w:val="single" w:sz="4" w:space="0" w:color="000000"/>
              <w:bottom w:val="single" w:sz="4" w:space="0" w:color="000000"/>
              <w:right w:val="single" w:sz="4" w:space="0" w:color="000000"/>
            </w:tcBorders>
          </w:tcPr>
          <w:p w:rsidR="00F16587" w:rsidRPr="00F16587" w:rsidRDefault="00F16587" w:rsidP="00F1658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16587">
              <w:rPr>
                <w:rFonts w:ascii="Times New Roman" w:eastAsiaTheme="minorHAnsi" w:hAnsi="Times New Roman"/>
                <w:color w:val="000000"/>
                <w:sz w:val="23"/>
                <w:szCs w:val="23"/>
                <w:lang w:eastAsia="en-US"/>
              </w:rPr>
              <w:t xml:space="preserve">Ídem que el caso anterior pero ayudado por un compañero. </w:t>
            </w:r>
          </w:p>
        </w:tc>
      </w:tr>
    </w:tbl>
    <w:p w:rsidR="0055733F" w:rsidRDefault="0055733F"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p>
    <w:p w:rsidR="00F16587" w:rsidRP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color w:val="000000"/>
          <w:sz w:val="24"/>
          <w:szCs w:val="24"/>
          <w:lang w:eastAsia="en-US"/>
        </w:rPr>
        <w:t xml:space="preserve">El sistema activo es el más utilizado en el inicio del entrenamiento mientras que el pasivo es más aplicado al final del mismo. </w:t>
      </w:r>
    </w:p>
    <w:p w:rsidR="00F16587" w:rsidRP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color w:val="000000"/>
          <w:sz w:val="24"/>
          <w:szCs w:val="24"/>
          <w:lang w:eastAsia="en-US"/>
        </w:rPr>
        <w:t xml:space="preserve">Nos centraremos en los métodos pasivos porque quizás son los más interesantes desde el punto de vista de la mejora de la flexibilidad. </w:t>
      </w:r>
    </w:p>
    <w:p w:rsidR="00F16587" w:rsidRP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b/>
          <w:bCs/>
          <w:color w:val="000000"/>
          <w:sz w:val="24"/>
          <w:szCs w:val="24"/>
          <w:lang w:eastAsia="en-US"/>
        </w:rPr>
        <w:t xml:space="preserve">Stretching, </w:t>
      </w:r>
    </w:p>
    <w:p w:rsidR="00F16587" w:rsidRP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color w:val="000000"/>
          <w:sz w:val="24"/>
          <w:szCs w:val="24"/>
          <w:lang w:eastAsia="en-US"/>
        </w:rPr>
        <w:t xml:space="preserve">El método consiste en realizar una tensión muscular durante varios segundos después tiene un periodo de relajación muscular para terminar con una extensión pasiva intensa. </w:t>
      </w:r>
    </w:p>
    <w:p w:rsidR="00F16587" w:rsidRP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b/>
          <w:bCs/>
          <w:color w:val="000000"/>
          <w:sz w:val="24"/>
          <w:szCs w:val="24"/>
          <w:lang w:eastAsia="en-US"/>
        </w:rPr>
        <w:t xml:space="preserve">PNF. </w:t>
      </w:r>
    </w:p>
    <w:p w:rsidR="00F16587" w:rsidRP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color w:val="000000"/>
          <w:sz w:val="24"/>
          <w:szCs w:val="24"/>
          <w:lang w:eastAsia="en-US"/>
        </w:rPr>
        <w:lastRenderedPageBreak/>
        <w:t xml:space="preserve">Es similar al anterior pero con la salvedad que es ayudado por un compañero. </w:t>
      </w:r>
    </w:p>
    <w:p w:rsidR="00F16587" w:rsidRPr="00F16587" w:rsidRDefault="00F16587"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F16587">
        <w:rPr>
          <w:rFonts w:ascii="Times New Roman" w:eastAsiaTheme="minorHAnsi" w:hAnsi="Times New Roman"/>
          <w:bCs/>
          <w:color w:val="000000"/>
          <w:sz w:val="24"/>
          <w:szCs w:val="24"/>
          <w:lang w:eastAsia="en-US"/>
        </w:rPr>
        <w:t>Tensión (20 segundos) + relajación (2-3 segundos) + estiramiento o tensión (mismo tiempo que la tensión)</w:t>
      </w:r>
    </w:p>
    <w:p w:rsidR="00563C66" w:rsidRDefault="00563C66" w:rsidP="0055733F">
      <w:pPr>
        <w:numPr>
          <w:ilvl w:val="0"/>
          <w:numId w:val="15"/>
        </w:numPr>
        <w:tabs>
          <w:tab w:val="num" w:pos="720"/>
        </w:tabs>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w:t>
      </w:r>
      <w:hyperlink r:id="rId133" w:tooltip="Fuerza muscular" w:history="1">
        <w:r w:rsidRPr="00563C66">
          <w:rPr>
            <w:rStyle w:val="Hipervnculo"/>
            <w:rFonts w:ascii="Times New Roman" w:hAnsi="Times New Roman"/>
            <w:b/>
            <w:bCs/>
            <w:color w:val="000000" w:themeColor="text1"/>
            <w:sz w:val="24"/>
            <w:szCs w:val="24"/>
            <w:u w:val="none"/>
          </w:rPr>
          <w:t>fuerza</w:t>
        </w:r>
      </w:hyperlink>
      <w:r w:rsidRPr="00563C66">
        <w:rPr>
          <w:rFonts w:ascii="Times New Roman" w:hAnsi="Times New Roman"/>
          <w:color w:val="000000" w:themeColor="text1"/>
          <w:sz w:val="24"/>
          <w:szCs w:val="24"/>
        </w:rPr>
        <w:t>: consiste en ejercer tensión para vencer una resistencia, es una capacidad fácil de mejorar. Hay distintas manifestaciones de la fuerza: si hacemos fuerza empujando contra un muro no lo desplazaremos, o que entre las partes de los brazos y las piernas estén grandes o remarcadas, pero nuestros músculos actúan y consumen energía. A esto se le llama Isométrica. Con este tipo de trabajo nuestras masas musculares se contornean porque se contraen y la consecuencia es que aumenta lo que llamamos “tono muscular”, que es la fuerza del músculo en reposo. Si en vez de un muro empujamos a un compañero, si que lo desplazaremos y se produce una contracción de las masas musculares que accionan a tal fin. A este trabajo se le llama Isotónico.</w:t>
      </w:r>
    </w:p>
    <w:p w:rsidR="00BE74F5" w:rsidRPr="00BE74F5" w:rsidRDefault="00BE74F5" w:rsidP="0055733F">
      <w:pPr>
        <w:pStyle w:val="NormalWeb"/>
        <w:spacing w:line="360" w:lineRule="auto"/>
        <w:jc w:val="both"/>
      </w:pPr>
      <w:r w:rsidRPr="00BE74F5">
        <w:t xml:space="preserve">Es aquel aumento de la tonicidad de un músculo, provocada por un estímulo nervioso, que posibilita el </w:t>
      </w:r>
      <w:hyperlink r:id="rId134" w:history="1">
        <w:r w:rsidRPr="00BE74F5">
          <w:rPr>
            <w:rStyle w:val="Hipervnculo"/>
            <w:color w:val="auto"/>
            <w:u w:val="none"/>
          </w:rPr>
          <w:t>movimiento</w:t>
        </w:r>
      </w:hyperlink>
      <w:r w:rsidRPr="00BE74F5">
        <w:t xml:space="preserve"> o el </w:t>
      </w:r>
      <w:hyperlink r:id="rId135" w:history="1">
        <w:r w:rsidRPr="00BE74F5">
          <w:rPr>
            <w:rStyle w:val="Hipervnculo"/>
            <w:color w:val="auto"/>
            <w:u w:val="none"/>
          </w:rPr>
          <w:t>mantenimiento</w:t>
        </w:r>
      </w:hyperlink>
      <w:r w:rsidRPr="00BE74F5">
        <w:t xml:space="preserve"> de una posición de un plano muscular.</w:t>
      </w:r>
    </w:p>
    <w:p w:rsidR="00BE74F5" w:rsidRPr="00BE74F5" w:rsidRDefault="00BE74F5" w:rsidP="0055733F">
      <w:pPr>
        <w:pStyle w:val="NormalWeb"/>
        <w:spacing w:line="360" w:lineRule="auto"/>
        <w:jc w:val="both"/>
      </w:pPr>
      <w:r w:rsidRPr="00BE74F5">
        <w:t xml:space="preserve">Capacidad de vencer la </w:t>
      </w:r>
      <w:hyperlink r:id="rId136" w:history="1">
        <w:r w:rsidRPr="00BE74F5">
          <w:rPr>
            <w:rStyle w:val="Hipervnculo"/>
            <w:color w:val="auto"/>
            <w:u w:val="none"/>
          </w:rPr>
          <w:t>resistencia</w:t>
        </w:r>
      </w:hyperlink>
      <w:r w:rsidRPr="00BE74F5">
        <w:t xml:space="preserve"> externa o reaccionar contra la misma mediante los esfuerzos musculares.</w:t>
      </w:r>
    </w:p>
    <w:p w:rsidR="00BE74F5" w:rsidRPr="00BE74F5" w:rsidRDefault="00BE74F5" w:rsidP="0055733F">
      <w:pPr>
        <w:pStyle w:val="NormalWeb"/>
        <w:spacing w:line="360" w:lineRule="auto"/>
        <w:jc w:val="both"/>
      </w:pPr>
      <w:r w:rsidRPr="00BE74F5">
        <w:rPr>
          <w:b/>
          <w:bCs/>
        </w:rPr>
        <w:t>Fuerza rápida</w:t>
      </w:r>
    </w:p>
    <w:p w:rsidR="00BE74F5" w:rsidRPr="00BE74F5" w:rsidRDefault="00BE74F5" w:rsidP="0055733F">
      <w:pPr>
        <w:pStyle w:val="NormalWeb"/>
        <w:spacing w:line="360" w:lineRule="auto"/>
        <w:jc w:val="both"/>
      </w:pPr>
      <w:r w:rsidRPr="00BE74F5">
        <w:t xml:space="preserve">Aparece cuando se intenta vencer </w:t>
      </w:r>
      <w:hyperlink r:id="rId137" w:anchor="RESIST" w:history="1">
        <w:r w:rsidRPr="00BE74F5">
          <w:rPr>
            <w:rStyle w:val="Hipervnculo"/>
            <w:color w:val="auto"/>
            <w:u w:val="none"/>
          </w:rPr>
          <w:t>resistencias</w:t>
        </w:r>
      </w:hyperlink>
      <w:r w:rsidRPr="00BE74F5">
        <w:t xml:space="preserve"> que no alcanzan las magnitudes límites, con aceleración por debajo de la máxima (se manifiesta lo mismo en el carácter </w:t>
      </w:r>
      <w:hyperlink r:id="rId138" w:history="1">
        <w:r w:rsidRPr="00BE74F5">
          <w:rPr>
            <w:rStyle w:val="Hipervnculo"/>
            <w:color w:val="auto"/>
            <w:u w:val="none"/>
          </w:rPr>
          <w:t>motor</w:t>
        </w:r>
      </w:hyperlink>
      <w:r w:rsidRPr="00BE74F5">
        <w:t xml:space="preserve"> que en el resistente o en la combinación de ambos).</w:t>
      </w:r>
    </w:p>
    <w:p w:rsidR="00BE74F5" w:rsidRPr="00BE74F5" w:rsidRDefault="00BE74F5" w:rsidP="0055733F">
      <w:pPr>
        <w:pStyle w:val="NormalWeb"/>
        <w:spacing w:line="360" w:lineRule="auto"/>
        <w:jc w:val="both"/>
      </w:pPr>
      <w:r w:rsidRPr="00BE74F5">
        <w:t>Se realizan uno o varios movimientos rápidos.</w:t>
      </w:r>
    </w:p>
    <w:p w:rsidR="00BE74F5" w:rsidRPr="00BE74F5" w:rsidRDefault="00BE74F5" w:rsidP="0055733F">
      <w:pPr>
        <w:pStyle w:val="NormalWeb"/>
        <w:spacing w:line="360" w:lineRule="auto"/>
        <w:jc w:val="both"/>
      </w:pPr>
      <w:r w:rsidRPr="00BE74F5">
        <w:rPr>
          <w:b/>
          <w:bCs/>
        </w:rPr>
        <w:t>Fuerza resistencia o Resistencia a la fuerza</w:t>
      </w:r>
    </w:p>
    <w:p w:rsidR="00BE74F5" w:rsidRPr="00BE74F5" w:rsidRDefault="00BE74F5" w:rsidP="0055733F">
      <w:pPr>
        <w:pStyle w:val="NormalWeb"/>
        <w:spacing w:line="360" w:lineRule="auto"/>
        <w:jc w:val="both"/>
      </w:pPr>
      <w:r w:rsidRPr="00BE74F5">
        <w:t xml:space="preserve">Es la capacidad de resistencia al cansancio del organismo durante un rendimiento de </w:t>
      </w:r>
      <w:hyperlink r:id="rId139" w:history="1">
        <w:r w:rsidRPr="00BE74F5">
          <w:rPr>
            <w:rStyle w:val="Hipervnculo"/>
            <w:color w:val="auto"/>
            <w:u w:val="none"/>
          </w:rPr>
          <w:t>fuerza</w:t>
        </w:r>
      </w:hyperlink>
      <w:r w:rsidRPr="00BE74F5">
        <w:t xml:space="preserve"> de relativa larga duración.</w:t>
      </w:r>
    </w:p>
    <w:p w:rsidR="00BE74F5" w:rsidRPr="00BE74F5" w:rsidRDefault="00BE74F5" w:rsidP="0055733F">
      <w:pPr>
        <w:pStyle w:val="NormalWeb"/>
        <w:spacing w:line="360" w:lineRule="auto"/>
        <w:jc w:val="both"/>
      </w:pPr>
      <w:r w:rsidRPr="00BE74F5">
        <w:lastRenderedPageBreak/>
        <w:t>a) Isotónica (flexión y extensión).</w:t>
      </w:r>
    </w:p>
    <w:p w:rsidR="00BE74F5" w:rsidRPr="00BE74F5" w:rsidRDefault="00BE74F5" w:rsidP="0055733F">
      <w:pPr>
        <w:pStyle w:val="NormalWeb"/>
        <w:spacing w:line="360" w:lineRule="auto"/>
        <w:jc w:val="both"/>
      </w:pPr>
      <w:r w:rsidRPr="00BE74F5">
        <w:t>b) Isométrica (sostener un peso o mantener una posición).</w:t>
      </w:r>
    </w:p>
    <w:p w:rsidR="0055733F" w:rsidRDefault="0055733F" w:rsidP="0055733F">
      <w:pPr>
        <w:pStyle w:val="NormalWeb"/>
        <w:spacing w:line="360" w:lineRule="auto"/>
        <w:jc w:val="both"/>
        <w:rPr>
          <w:b/>
          <w:bCs/>
        </w:rPr>
      </w:pPr>
    </w:p>
    <w:p w:rsidR="0055733F" w:rsidRDefault="0055733F" w:rsidP="0055733F">
      <w:pPr>
        <w:pStyle w:val="NormalWeb"/>
        <w:spacing w:line="360" w:lineRule="auto"/>
        <w:jc w:val="both"/>
        <w:rPr>
          <w:b/>
          <w:bCs/>
        </w:rPr>
      </w:pPr>
    </w:p>
    <w:p w:rsidR="00BE74F5" w:rsidRPr="00BE74F5" w:rsidRDefault="00BE74F5" w:rsidP="0055733F">
      <w:pPr>
        <w:pStyle w:val="NormalWeb"/>
        <w:spacing w:line="360" w:lineRule="auto"/>
        <w:jc w:val="both"/>
      </w:pPr>
      <w:r w:rsidRPr="00BE74F5">
        <w:rPr>
          <w:b/>
          <w:bCs/>
        </w:rPr>
        <w:t>MEDIOS FUNDAMENTALES PARA EL DESARROLLO DE LA FUERZA</w:t>
      </w:r>
    </w:p>
    <w:p w:rsidR="00BE74F5" w:rsidRPr="00BE74F5" w:rsidRDefault="00BE74F5" w:rsidP="0055733F">
      <w:pPr>
        <w:pStyle w:val="NormalWeb"/>
        <w:spacing w:line="360" w:lineRule="auto"/>
        <w:jc w:val="both"/>
      </w:pPr>
      <w:r w:rsidRPr="00BE74F5">
        <w:t>1- El propio peso corporal o el de un compañero.</w:t>
      </w:r>
    </w:p>
    <w:p w:rsidR="00BE74F5" w:rsidRPr="00BE74F5" w:rsidRDefault="00BE74F5" w:rsidP="0055733F">
      <w:pPr>
        <w:pStyle w:val="NormalWeb"/>
        <w:spacing w:line="360" w:lineRule="auto"/>
        <w:jc w:val="both"/>
      </w:pPr>
      <w:r w:rsidRPr="00BE74F5">
        <w:t xml:space="preserve">2- Aparatos elásticos (muelles, ligas de </w:t>
      </w:r>
      <w:hyperlink r:id="rId140" w:history="1">
        <w:r w:rsidRPr="00BE74F5">
          <w:rPr>
            <w:rStyle w:val="Hipervnculo"/>
            <w:color w:val="auto"/>
            <w:u w:val="none"/>
          </w:rPr>
          <w:t>caucho</w:t>
        </w:r>
      </w:hyperlink>
      <w:r w:rsidRPr="00BE74F5">
        <w:t>).</w:t>
      </w:r>
    </w:p>
    <w:p w:rsidR="00BE74F5" w:rsidRPr="00BE74F5" w:rsidRDefault="00BE74F5" w:rsidP="0055733F">
      <w:pPr>
        <w:pStyle w:val="NormalWeb"/>
        <w:spacing w:line="360" w:lineRule="auto"/>
        <w:jc w:val="both"/>
      </w:pPr>
      <w:r w:rsidRPr="00BE74F5">
        <w:t>3- Ejercicios con pesos (sobrecarga)</w:t>
      </w:r>
    </w:p>
    <w:p w:rsidR="00BE74F5" w:rsidRPr="00BE74F5" w:rsidRDefault="00BE74F5" w:rsidP="0055733F">
      <w:pPr>
        <w:pStyle w:val="NormalWeb"/>
        <w:spacing w:line="360" w:lineRule="auto"/>
        <w:jc w:val="both"/>
      </w:pPr>
      <w:r w:rsidRPr="00BE74F5">
        <w:t xml:space="preserve">4- Utilizar el medio natural para realizar ejercicios en arena, </w:t>
      </w:r>
      <w:hyperlink r:id="rId141" w:history="1">
        <w:r w:rsidRPr="00BE74F5">
          <w:rPr>
            <w:rStyle w:val="Hipervnculo"/>
            <w:color w:val="auto"/>
            <w:u w:val="none"/>
          </w:rPr>
          <w:t>agua</w:t>
        </w:r>
      </w:hyperlink>
      <w:r w:rsidRPr="00BE74F5">
        <w:t>, subir montañas etcétera).</w:t>
      </w:r>
    </w:p>
    <w:p w:rsidR="00BE74F5" w:rsidRPr="00BE74F5" w:rsidRDefault="00BE74F5" w:rsidP="0055733F">
      <w:pPr>
        <w:pStyle w:val="NormalWeb"/>
        <w:spacing w:line="360" w:lineRule="auto"/>
        <w:jc w:val="both"/>
      </w:pPr>
      <w:r w:rsidRPr="00BE74F5">
        <w:t xml:space="preserve">5- Carreras con máxima </w:t>
      </w:r>
      <w:hyperlink r:id="rId142" w:anchor="TEORICO" w:history="1">
        <w:r w:rsidRPr="00BE74F5">
          <w:rPr>
            <w:rStyle w:val="Hipervnculo"/>
            <w:color w:val="auto"/>
            <w:u w:val="none"/>
          </w:rPr>
          <w:t>velocidad</w:t>
        </w:r>
      </w:hyperlink>
      <w:r w:rsidRPr="00BE74F5">
        <w:t>.</w:t>
      </w:r>
    </w:p>
    <w:p w:rsidR="00BE74F5" w:rsidRPr="00BE74F5" w:rsidRDefault="00BE74F5" w:rsidP="0055733F">
      <w:pPr>
        <w:pStyle w:val="NormalWeb"/>
        <w:spacing w:line="360" w:lineRule="auto"/>
        <w:jc w:val="both"/>
      </w:pPr>
      <w:r w:rsidRPr="00BE74F5">
        <w:rPr>
          <w:b/>
          <w:bCs/>
        </w:rPr>
        <w:t>MÉTODOS FUNDAMENTALES PARA EL DESARROLLO DE LA FUERZA</w:t>
      </w:r>
    </w:p>
    <w:p w:rsidR="00BE74F5" w:rsidRPr="00BE74F5" w:rsidRDefault="00BE74F5" w:rsidP="0055733F">
      <w:pPr>
        <w:pStyle w:val="NormalWeb"/>
        <w:spacing w:line="360" w:lineRule="auto"/>
        <w:jc w:val="both"/>
      </w:pPr>
      <w:r w:rsidRPr="00BE74F5">
        <w:t>1-Estándar a intervalo Resistencia a la fuerza (trabajo aeróbico) con muchas repeticiones</w:t>
      </w:r>
    </w:p>
    <w:p w:rsidR="00BE74F5" w:rsidRPr="00BE74F5" w:rsidRDefault="00BE74F5" w:rsidP="0055733F">
      <w:pPr>
        <w:pStyle w:val="NormalWeb"/>
        <w:spacing w:line="360" w:lineRule="auto"/>
        <w:jc w:val="both"/>
      </w:pPr>
      <w:r w:rsidRPr="00BE74F5">
        <w:t>2- Estándar a intervalo Fuerza rápida (Explosiva)</w:t>
      </w:r>
    </w:p>
    <w:p w:rsidR="00BE74F5" w:rsidRPr="00BE74F5" w:rsidRDefault="00BE74F5" w:rsidP="0055733F">
      <w:pPr>
        <w:pStyle w:val="NormalWeb"/>
        <w:spacing w:line="360" w:lineRule="auto"/>
        <w:jc w:val="both"/>
      </w:pPr>
      <w:r w:rsidRPr="00BE74F5">
        <w:t xml:space="preserve">Con repeticiones rápidas (aerobio – alactácido) </w:t>
      </w:r>
      <w:r w:rsidR="00882095" w:rsidRPr="00BE74F5">
        <w:t>(60</w:t>
      </w:r>
      <w:r w:rsidRPr="00BE74F5">
        <w:t>% - 85% del peso max. (Anaerobio – lactácido) con descanso corto).</w:t>
      </w:r>
    </w:p>
    <w:p w:rsidR="00B86502" w:rsidRPr="00B86502" w:rsidRDefault="00563C66" w:rsidP="0055733F">
      <w:pPr>
        <w:numPr>
          <w:ilvl w:val="0"/>
          <w:numId w:val="16"/>
        </w:numPr>
        <w:tabs>
          <w:tab w:val="num" w:pos="720"/>
        </w:tabs>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w:t>
      </w:r>
      <w:hyperlink r:id="rId143" w:tooltip="Resistencia física" w:history="1">
        <w:r w:rsidRPr="00563C66">
          <w:rPr>
            <w:rStyle w:val="Hipervnculo"/>
            <w:rFonts w:ascii="Times New Roman" w:hAnsi="Times New Roman"/>
            <w:b/>
            <w:bCs/>
            <w:color w:val="000000" w:themeColor="text1"/>
            <w:sz w:val="24"/>
            <w:szCs w:val="24"/>
            <w:u w:val="none"/>
          </w:rPr>
          <w:t>resistencia</w:t>
        </w:r>
      </w:hyperlink>
      <w:r w:rsidRPr="00563C66">
        <w:rPr>
          <w:rFonts w:ascii="Times New Roman" w:hAnsi="Times New Roman"/>
          <w:color w:val="000000" w:themeColor="text1"/>
          <w:sz w:val="24"/>
          <w:szCs w:val="24"/>
        </w:rPr>
        <w:t>: es la capacidad de repetir y sostener durante un tiempo determinado un esfuerzo de intensidad bastante elevada y localizada en algunos grupos musculares.</w:t>
      </w:r>
      <w:r w:rsidR="00B86502">
        <w:t xml:space="preserve"> </w:t>
      </w:r>
    </w:p>
    <w:p w:rsidR="00B86502" w:rsidRPr="00B86502" w:rsidRDefault="00B86502" w:rsidP="0055733F">
      <w:pPr>
        <w:pStyle w:val="Default"/>
        <w:spacing w:line="360" w:lineRule="auto"/>
        <w:jc w:val="both"/>
        <w:rPr>
          <w:rFonts w:ascii="Times New Roman" w:hAnsi="Times New Roman" w:cs="Times New Roman"/>
        </w:rPr>
      </w:pPr>
      <w:r w:rsidRPr="00B86502">
        <w:rPr>
          <w:rFonts w:ascii="Times New Roman" w:hAnsi="Times New Roman" w:cs="Times New Roman"/>
        </w:rPr>
        <w:lastRenderedPageBreak/>
        <w:t xml:space="preserve">Según Fritz Zintl (1991) es la capacidad física y psíquica de soportar el cansancio frente a esfuerzos relativamente largos y/o la capacidad de recuperación rápida después de esfuerzos. </w:t>
      </w:r>
    </w:p>
    <w:p w:rsidR="00B86502" w:rsidRDefault="00B86502" w:rsidP="0055733F">
      <w:pPr>
        <w:pStyle w:val="Default"/>
        <w:spacing w:line="360" w:lineRule="auto"/>
        <w:jc w:val="both"/>
        <w:rPr>
          <w:rFonts w:ascii="Times New Roman" w:hAnsi="Times New Roman" w:cs="Times New Roman"/>
        </w:rPr>
      </w:pPr>
      <w:r w:rsidRPr="00B86502">
        <w:rPr>
          <w:rFonts w:ascii="Times New Roman" w:hAnsi="Times New Roman" w:cs="Times New Roman"/>
        </w:rPr>
        <w:t xml:space="preserve">Podemos decir que la resistencia depende de diversos factores como las técnicas de ejecución de los ejercicios, la capacidad de utilizar económicamente los potenciales funcionales, la velocidad, la fuerza, el estado psicológico, el estado funcional de diferentes órganos y sistemas como el respiratorio y cardiovascular, etc. </w:t>
      </w:r>
    </w:p>
    <w:p w:rsidR="004E3E0A" w:rsidRPr="004E3E0A" w:rsidRDefault="004E3E0A" w:rsidP="0055733F">
      <w:pPr>
        <w:autoSpaceDE w:val="0"/>
        <w:autoSpaceDN w:val="0"/>
        <w:adjustRightInd w:val="0"/>
        <w:spacing w:after="0" w:line="360" w:lineRule="auto"/>
        <w:jc w:val="both"/>
        <w:rPr>
          <w:rFonts w:ascii="Times New Roman" w:eastAsiaTheme="minorHAnsi" w:hAnsi="Times New Roman"/>
          <w:b/>
          <w:color w:val="000000"/>
          <w:sz w:val="24"/>
          <w:szCs w:val="24"/>
          <w:lang w:eastAsia="en-US"/>
        </w:rPr>
      </w:pPr>
      <w:r w:rsidRPr="004E3E0A">
        <w:rPr>
          <w:rFonts w:ascii="Times New Roman" w:eastAsiaTheme="minorHAnsi" w:hAnsi="Times New Roman"/>
          <w:b/>
          <w:color w:val="000000"/>
          <w:sz w:val="24"/>
          <w:szCs w:val="24"/>
          <w:lang w:eastAsia="en-US"/>
        </w:rPr>
        <w:t xml:space="preserve">Conceptos asociados: </w:t>
      </w:r>
    </w:p>
    <w:p w:rsidR="004E3E0A" w:rsidRPr="004E3E0A" w:rsidRDefault="004E3E0A"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4E3E0A">
        <w:rPr>
          <w:rFonts w:ascii="Times New Roman" w:eastAsiaTheme="minorHAnsi" w:hAnsi="Times New Roman"/>
          <w:b/>
          <w:bCs/>
          <w:color w:val="000000"/>
          <w:sz w:val="24"/>
          <w:szCs w:val="24"/>
          <w:lang w:eastAsia="en-US"/>
        </w:rPr>
        <w:t>Consumo de oxígeno máximo (VO2 max.</w:t>
      </w:r>
      <w:r w:rsidRPr="004E3E0A">
        <w:rPr>
          <w:rFonts w:ascii="Times New Roman" w:eastAsiaTheme="minorHAnsi" w:hAnsi="Times New Roman"/>
          <w:b/>
          <w:color w:val="000000"/>
          <w:sz w:val="24"/>
          <w:szCs w:val="24"/>
          <w:lang w:eastAsia="en-US"/>
        </w:rPr>
        <w:t>):</w:t>
      </w:r>
      <w:r>
        <w:rPr>
          <w:rFonts w:ascii="Times New Roman" w:eastAsiaTheme="minorHAnsi" w:hAnsi="Times New Roman"/>
          <w:color w:val="000000"/>
          <w:sz w:val="24"/>
          <w:szCs w:val="24"/>
          <w:lang w:eastAsia="en-US"/>
        </w:rPr>
        <w:t xml:space="preserve"> S</w:t>
      </w:r>
      <w:r w:rsidRPr="004E3E0A">
        <w:rPr>
          <w:rFonts w:ascii="Times New Roman" w:eastAsiaTheme="minorHAnsi" w:hAnsi="Times New Roman"/>
          <w:color w:val="000000"/>
          <w:sz w:val="24"/>
          <w:szCs w:val="24"/>
          <w:lang w:eastAsia="en-US"/>
        </w:rPr>
        <w:t xml:space="preserve">e considera como la capacidad de consumo máximo de oxígeno del sujeto. Dicho consumo aumenta con el entrenamiento y disminuye con el sedentarismo. Podemos decir que la capacidad de absorción de oxigeno del sujeto nos determinará en gran medida su capacidad de resistencia (principalmente la Resistencia aeróbica) </w:t>
      </w:r>
    </w:p>
    <w:p w:rsidR="004E3E0A" w:rsidRPr="004E3E0A" w:rsidRDefault="004E3E0A"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4E3E0A">
        <w:rPr>
          <w:rFonts w:ascii="Times New Roman" w:eastAsiaTheme="minorHAnsi" w:hAnsi="Times New Roman"/>
          <w:b/>
          <w:bCs/>
          <w:color w:val="000000"/>
          <w:sz w:val="24"/>
          <w:szCs w:val="24"/>
          <w:lang w:eastAsia="en-US"/>
        </w:rPr>
        <w:t>Déficit de oxígeno</w:t>
      </w:r>
      <w:r>
        <w:rPr>
          <w:rFonts w:ascii="Times New Roman" w:eastAsiaTheme="minorHAnsi" w:hAnsi="Times New Roman"/>
          <w:color w:val="000000"/>
          <w:sz w:val="24"/>
          <w:szCs w:val="24"/>
          <w:lang w:eastAsia="en-US"/>
        </w:rPr>
        <w:t>: E</w:t>
      </w:r>
      <w:r w:rsidRPr="004E3E0A">
        <w:rPr>
          <w:rFonts w:ascii="Times New Roman" w:eastAsiaTheme="minorHAnsi" w:hAnsi="Times New Roman"/>
          <w:color w:val="000000"/>
          <w:sz w:val="24"/>
          <w:szCs w:val="24"/>
          <w:lang w:eastAsia="en-US"/>
        </w:rPr>
        <w:t>s la diferencia entre el oxígeno que requiere el organismo e un determinado esfuerzo y el oxígeno que se consume.</w:t>
      </w:r>
      <w:r>
        <w:rPr>
          <w:rFonts w:ascii="Times New Roman" w:eastAsiaTheme="minorHAnsi" w:hAnsi="Times New Roman"/>
          <w:color w:val="000000"/>
          <w:sz w:val="24"/>
          <w:szCs w:val="24"/>
          <w:lang w:eastAsia="en-US"/>
        </w:rPr>
        <w:t xml:space="preserve"> </w:t>
      </w:r>
      <w:r w:rsidRPr="004E3E0A">
        <w:rPr>
          <w:rFonts w:ascii="Times New Roman" w:eastAsiaTheme="minorHAnsi" w:hAnsi="Times New Roman"/>
          <w:color w:val="000000"/>
          <w:sz w:val="24"/>
          <w:szCs w:val="24"/>
          <w:lang w:eastAsia="en-US"/>
        </w:rPr>
        <w:t xml:space="preserve">(falta de aliento cuando realizamos alguna actividad) </w:t>
      </w:r>
    </w:p>
    <w:p w:rsidR="004E3E0A" w:rsidRPr="004E3E0A" w:rsidRDefault="004E3E0A"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4E3E0A">
        <w:rPr>
          <w:rFonts w:ascii="Times New Roman" w:eastAsiaTheme="minorHAnsi" w:hAnsi="Times New Roman"/>
          <w:b/>
          <w:bCs/>
          <w:color w:val="000000"/>
          <w:sz w:val="24"/>
          <w:szCs w:val="24"/>
          <w:lang w:eastAsia="en-US"/>
        </w:rPr>
        <w:t>Deuda de oxígeno</w:t>
      </w:r>
      <w:r>
        <w:rPr>
          <w:rFonts w:ascii="Times New Roman" w:eastAsiaTheme="minorHAnsi" w:hAnsi="Times New Roman"/>
          <w:color w:val="000000"/>
          <w:sz w:val="24"/>
          <w:szCs w:val="24"/>
          <w:lang w:eastAsia="en-US"/>
        </w:rPr>
        <w:t>: E</w:t>
      </w:r>
      <w:r w:rsidRPr="004E3E0A">
        <w:rPr>
          <w:rFonts w:ascii="Times New Roman" w:eastAsiaTheme="minorHAnsi" w:hAnsi="Times New Roman"/>
          <w:color w:val="000000"/>
          <w:sz w:val="24"/>
          <w:szCs w:val="24"/>
          <w:lang w:eastAsia="en-US"/>
        </w:rPr>
        <w:t xml:space="preserve">s la cantidad de oxigeno consumido en reposo después de un esfuerzo. Por tanto podemos decir que el déficit de oxígeno se compensará al finalizar el esfuerzo en el periodo de recuperación </w:t>
      </w:r>
    </w:p>
    <w:p w:rsidR="004E3E0A" w:rsidRDefault="004E3E0A" w:rsidP="0055733F">
      <w:pPr>
        <w:autoSpaceDE w:val="0"/>
        <w:autoSpaceDN w:val="0"/>
        <w:adjustRightInd w:val="0"/>
        <w:spacing w:after="0" w:line="360" w:lineRule="auto"/>
        <w:ind w:firstLine="708"/>
        <w:jc w:val="both"/>
        <w:rPr>
          <w:rFonts w:ascii="Times New Roman" w:eastAsiaTheme="minorHAnsi" w:hAnsi="Times New Roman"/>
          <w:b/>
          <w:bCs/>
          <w:color w:val="000000"/>
          <w:sz w:val="24"/>
          <w:szCs w:val="24"/>
          <w:lang w:eastAsia="en-US"/>
        </w:rPr>
      </w:pPr>
    </w:p>
    <w:p w:rsidR="004E3E0A" w:rsidRPr="004E3E0A" w:rsidRDefault="004E3E0A"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4E3E0A">
        <w:rPr>
          <w:rFonts w:ascii="Times New Roman" w:eastAsiaTheme="minorHAnsi" w:hAnsi="Times New Roman"/>
          <w:b/>
          <w:bCs/>
          <w:color w:val="000000"/>
          <w:sz w:val="24"/>
          <w:szCs w:val="24"/>
          <w:lang w:eastAsia="en-US"/>
        </w:rPr>
        <w:t xml:space="preserve">Tipos de Resistencia: </w:t>
      </w:r>
    </w:p>
    <w:p w:rsidR="004E3E0A" w:rsidRPr="004E3E0A" w:rsidRDefault="004E3E0A"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4E3E0A">
        <w:rPr>
          <w:rFonts w:ascii="Times New Roman" w:eastAsiaTheme="minorHAnsi" w:hAnsi="Times New Roman"/>
          <w:b/>
          <w:bCs/>
          <w:color w:val="000000"/>
          <w:sz w:val="24"/>
          <w:szCs w:val="24"/>
          <w:lang w:eastAsia="en-US"/>
        </w:rPr>
        <w:t>Resistencia aeróbica</w:t>
      </w:r>
      <w:r w:rsidRPr="004E3E0A">
        <w:rPr>
          <w:rFonts w:ascii="Times New Roman" w:eastAsiaTheme="minorHAnsi" w:hAnsi="Times New Roman"/>
          <w:color w:val="000000"/>
          <w:sz w:val="24"/>
          <w:szCs w:val="24"/>
          <w:lang w:eastAsia="en-US"/>
        </w:rPr>
        <w:t>:</w:t>
      </w:r>
      <w:r>
        <w:rPr>
          <w:rFonts w:ascii="Times New Roman" w:eastAsiaTheme="minorHAnsi" w:hAnsi="Times New Roman"/>
          <w:color w:val="000000"/>
          <w:sz w:val="24"/>
          <w:szCs w:val="24"/>
          <w:lang w:eastAsia="en-US"/>
        </w:rPr>
        <w:t xml:space="preserve"> E</w:t>
      </w:r>
      <w:r w:rsidRPr="004E3E0A">
        <w:rPr>
          <w:rFonts w:ascii="Times New Roman" w:eastAsiaTheme="minorHAnsi" w:hAnsi="Times New Roman"/>
          <w:color w:val="000000"/>
          <w:sz w:val="24"/>
          <w:szCs w:val="24"/>
          <w:lang w:eastAsia="en-US"/>
        </w:rPr>
        <w:t xml:space="preserve">s la capacidad de resistir a esfuerzos prolongados de media y baja intensidad, durante un tiempo largo. Se caracteriza porque no existe deuda de oxígeno, es decir, </w:t>
      </w:r>
      <w:r w:rsidRPr="004E3E0A">
        <w:rPr>
          <w:rFonts w:ascii="Times New Roman" w:eastAsiaTheme="minorHAnsi" w:hAnsi="Times New Roman"/>
          <w:bCs/>
          <w:color w:val="000000"/>
          <w:sz w:val="24"/>
          <w:szCs w:val="24"/>
          <w:lang w:eastAsia="en-US"/>
        </w:rPr>
        <w:t>existe un equilibrio entre el aporte de oxigeno y el oxígeno consumido</w:t>
      </w:r>
      <w:r w:rsidRPr="004E3E0A">
        <w:rPr>
          <w:rFonts w:ascii="Times New Roman" w:eastAsiaTheme="minorHAnsi" w:hAnsi="Times New Roman"/>
          <w:color w:val="000000"/>
          <w:sz w:val="24"/>
          <w:szCs w:val="24"/>
          <w:lang w:eastAsia="en-US"/>
        </w:rPr>
        <w:t xml:space="preserve">. Se utiliza dicha resistencia cuando la duración es mayor de 3 minutos y su intensidad es baja o media. </w:t>
      </w:r>
      <w:r w:rsidRPr="004E3E0A">
        <w:rPr>
          <w:rFonts w:ascii="Times New Roman" w:eastAsiaTheme="minorHAnsi" w:hAnsi="Times New Roman"/>
          <w:b/>
          <w:bCs/>
          <w:color w:val="000000"/>
          <w:sz w:val="24"/>
          <w:szCs w:val="24"/>
          <w:lang w:eastAsia="en-US"/>
        </w:rPr>
        <w:t xml:space="preserve">Ejemplos de ejercicios: </w:t>
      </w:r>
      <w:r w:rsidRPr="004E3E0A">
        <w:rPr>
          <w:rFonts w:ascii="Times New Roman" w:eastAsiaTheme="minorHAnsi" w:hAnsi="Times New Roman"/>
          <w:bCs/>
          <w:color w:val="000000"/>
          <w:sz w:val="24"/>
          <w:szCs w:val="24"/>
          <w:lang w:eastAsia="en-US"/>
        </w:rPr>
        <w:t>andar, ir en bicicleta a ritmo suave, correr de forma suave</w:t>
      </w:r>
      <w:r>
        <w:rPr>
          <w:rFonts w:ascii="Times New Roman" w:eastAsiaTheme="minorHAnsi" w:hAnsi="Times New Roman"/>
          <w:bCs/>
          <w:color w:val="000000"/>
          <w:sz w:val="24"/>
          <w:szCs w:val="24"/>
          <w:lang w:eastAsia="en-US"/>
        </w:rPr>
        <w:t>.</w:t>
      </w:r>
    </w:p>
    <w:p w:rsidR="004E3E0A" w:rsidRDefault="004E3E0A" w:rsidP="0055733F">
      <w:pPr>
        <w:pStyle w:val="Default"/>
        <w:spacing w:line="360" w:lineRule="auto"/>
        <w:jc w:val="both"/>
        <w:rPr>
          <w:rFonts w:ascii="Times New Roman" w:hAnsi="Times New Roman" w:cs="Times New Roman"/>
        </w:rPr>
      </w:pPr>
      <w:r w:rsidRPr="004E3E0A">
        <w:rPr>
          <w:rFonts w:ascii="Times New Roman" w:hAnsi="Times New Roman" w:cs="Times New Roman"/>
          <w:b/>
          <w:bCs/>
        </w:rPr>
        <w:t>Resistencia anaeróbica (resistente)</w:t>
      </w:r>
      <w:r>
        <w:rPr>
          <w:rFonts w:ascii="Times New Roman" w:hAnsi="Times New Roman" w:cs="Times New Roman"/>
        </w:rPr>
        <w:t>: E</w:t>
      </w:r>
      <w:r w:rsidRPr="004E3E0A">
        <w:rPr>
          <w:rFonts w:ascii="Times New Roman" w:hAnsi="Times New Roman" w:cs="Times New Roman"/>
        </w:rPr>
        <w:t xml:space="preserve">s la capacidad de resistir a esfuerzos de alta intensidad durante el mayor tiempo posible. Se caracteriza porque va a haber una deuda de oxígeno, es decir, </w:t>
      </w:r>
      <w:r w:rsidRPr="004E3E0A">
        <w:rPr>
          <w:rFonts w:ascii="Times New Roman" w:hAnsi="Times New Roman" w:cs="Times New Roman"/>
          <w:bCs/>
        </w:rPr>
        <w:t xml:space="preserve">existe un desequilibrio donde el aporte de oxígeno </w:t>
      </w:r>
      <w:r w:rsidRPr="004E3E0A">
        <w:rPr>
          <w:rFonts w:ascii="Times New Roman" w:hAnsi="Times New Roman" w:cs="Times New Roman"/>
          <w:bCs/>
        </w:rPr>
        <w:lastRenderedPageBreak/>
        <w:t>no satisface la demanda (sensación de faltarme el aire cuando re</w:t>
      </w:r>
      <w:r>
        <w:rPr>
          <w:rFonts w:ascii="Times New Roman" w:hAnsi="Times New Roman" w:cs="Times New Roman"/>
          <w:bCs/>
        </w:rPr>
        <w:t>alizo este tipo de ejercicios</w:t>
      </w:r>
      <w:r w:rsidRPr="004E3E0A">
        <w:rPr>
          <w:rFonts w:ascii="Times New Roman" w:hAnsi="Times New Roman" w:cs="Times New Roman"/>
        </w:rPr>
        <w:t>).</w:t>
      </w:r>
    </w:p>
    <w:p w:rsidR="00933192" w:rsidRDefault="00933192" w:rsidP="0055733F">
      <w:pPr>
        <w:pStyle w:val="Default"/>
        <w:spacing w:line="360" w:lineRule="auto"/>
        <w:jc w:val="both"/>
        <w:rPr>
          <w:rFonts w:ascii="Times New Roman" w:hAnsi="Times New Roman" w:cs="Times New Roman"/>
        </w:rPr>
      </w:pPr>
      <w:r w:rsidRPr="00933192">
        <w:rPr>
          <w:rFonts w:ascii="Times New Roman" w:hAnsi="Times New Roman" w:cs="Times New Roman"/>
          <w:b/>
        </w:rPr>
        <w:t>Ejemplo:</w:t>
      </w:r>
      <w:r w:rsidRPr="00933192">
        <w:rPr>
          <w:rFonts w:ascii="Times New Roman" w:hAnsi="Times New Roman" w:cs="Times New Roman"/>
        </w:rPr>
        <w:t xml:space="preserve"> realizar 4 largos de cancha a tope sin parar.</w:t>
      </w:r>
    </w:p>
    <w:p w:rsidR="00E52070" w:rsidRDefault="00E52070"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E52070">
        <w:rPr>
          <w:rFonts w:ascii="Times New Roman" w:eastAsiaTheme="minorHAnsi" w:hAnsi="Times New Roman"/>
          <w:color w:val="000000"/>
          <w:sz w:val="24"/>
          <w:szCs w:val="24"/>
          <w:lang w:eastAsia="en-US"/>
        </w:rPr>
        <w:t xml:space="preserve">La resistencia anaeróbica a su vez se puede dividir en: </w:t>
      </w:r>
    </w:p>
    <w:p w:rsidR="00820017" w:rsidRDefault="00E52070"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Pr>
          <w:rFonts w:ascii="Times New Roman" w:eastAsiaTheme="minorHAnsi" w:hAnsi="Times New Roman"/>
          <w:b/>
          <w:bCs/>
          <w:color w:val="000000"/>
          <w:sz w:val="24"/>
          <w:szCs w:val="24"/>
          <w:lang w:eastAsia="en-US"/>
        </w:rPr>
        <w:t>Resistencia</w:t>
      </w:r>
      <w:r w:rsidRPr="00E52070">
        <w:rPr>
          <w:rFonts w:ascii="Times New Roman" w:eastAsiaTheme="minorHAnsi" w:hAnsi="Times New Roman"/>
          <w:b/>
          <w:bCs/>
          <w:color w:val="000000"/>
          <w:sz w:val="24"/>
          <w:szCs w:val="24"/>
          <w:lang w:eastAsia="en-US"/>
        </w:rPr>
        <w:t xml:space="preserve"> anaeróbica a láctica</w:t>
      </w:r>
      <w:r>
        <w:rPr>
          <w:rFonts w:ascii="Times New Roman" w:eastAsiaTheme="minorHAnsi" w:hAnsi="Times New Roman"/>
          <w:color w:val="000000"/>
          <w:sz w:val="24"/>
          <w:szCs w:val="24"/>
          <w:lang w:eastAsia="en-US"/>
        </w:rPr>
        <w:t>: E</w:t>
      </w:r>
      <w:r w:rsidRPr="00E52070">
        <w:rPr>
          <w:rFonts w:ascii="Times New Roman" w:eastAsiaTheme="minorHAnsi" w:hAnsi="Times New Roman"/>
          <w:color w:val="000000"/>
          <w:sz w:val="24"/>
          <w:szCs w:val="24"/>
          <w:lang w:eastAsia="en-US"/>
        </w:rPr>
        <w:t>s el tipo de resistencia con ejercicios con muy alta intensidad en un período breve de tiempo (entre 6” y 30”). Dicho esfuerzo no produce residuos dentro del organismo que disminuyan su capacidad. (</w:t>
      </w:r>
      <w:r w:rsidR="00820017" w:rsidRPr="00E52070">
        <w:rPr>
          <w:rFonts w:ascii="Times New Roman" w:eastAsiaTheme="minorHAnsi" w:hAnsi="Times New Roman"/>
          <w:color w:val="000000"/>
          <w:sz w:val="24"/>
          <w:szCs w:val="24"/>
          <w:lang w:eastAsia="en-US"/>
        </w:rPr>
        <w:t>Ejemplo</w:t>
      </w:r>
      <w:r w:rsidR="00820017">
        <w:rPr>
          <w:rFonts w:ascii="Times New Roman" w:eastAsiaTheme="minorHAnsi" w:hAnsi="Times New Roman"/>
          <w:color w:val="000000"/>
          <w:sz w:val="24"/>
          <w:szCs w:val="24"/>
          <w:lang w:eastAsia="en-US"/>
        </w:rPr>
        <w:t>: 100 metros lisos).</w:t>
      </w:r>
    </w:p>
    <w:p w:rsidR="00E52070" w:rsidRPr="00E52070" w:rsidRDefault="0002776D"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Pr>
          <w:rFonts w:ascii="Times New Roman" w:eastAsiaTheme="minorHAnsi" w:hAnsi="Times New Roman"/>
          <w:b/>
          <w:bCs/>
          <w:color w:val="000000"/>
          <w:sz w:val="24"/>
          <w:szCs w:val="24"/>
          <w:lang w:eastAsia="en-US"/>
        </w:rPr>
        <w:t>Resistencia</w:t>
      </w:r>
      <w:r w:rsidR="00E52070" w:rsidRPr="00E52070">
        <w:rPr>
          <w:rFonts w:ascii="Times New Roman" w:eastAsiaTheme="minorHAnsi" w:hAnsi="Times New Roman"/>
          <w:b/>
          <w:bCs/>
          <w:color w:val="000000"/>
          <w:sz w:val="24"/>
          <w:szCs w:val="24"/>
          <w:lang w:eastAsia="en-US"/>
        </w:rPr>
        <w:t xml:space="preserve"> anaeróbica láctica</w:t>
      </w:r>
      <w:r w:rsidR="00820017">
        <w:rPr>
          <w:rFonts w:ascii="Times New Roman" w:eastAsiaTheme="minorHAnsi" w:hAnsi="Times New Roman"/>
          <w:color w:val="000000"/>
          <w:sz w:val="24"/>
          <w:szCs w:val="24"/>
          <w:lang w:eastAsia="en-US"/>
        </w:rPr>
        <w:t>:</w:t>
      </w:r>
      <w:r w:rsidR="00E52070" w:rsidRPr="00E52070">
        <w:rPr>
          <w:rFonts w:ascii="Times New Roman" w:eastAsiaTheme="minorHAnsi" w:hAnsi="Times New Roman"/>
          <w:color w:val="000000"/>
          <w:sz w:val="24"/>
          <w:szCs w:val="24"/>
          <w:lang w:eastAsia="en-US"/>
        </w:rPr>
        <w:t xml:space="preserve"> </w:t>
      </w:r>
      <w:r w:rsidR="00820017">
        <w:rPr>
          <w:rFonts w:ascii="Times New Roman" w:eastAsiaTheme="minorHAnsi" w:hAnsi="Times New Roman"/>
          <w:color w:val="000000"/>
          <w:sz w:val="24"/>
          <w:szCs w:val="24"/>
          <w:lang w:eastAsia="en-US"/>
        </w:rPr>
        <w:t>E</w:t>
      </w:r>
      <w:r w:rsidR="00E52070" w:rsidRPr="00E52070">
        <w:rPr>
          <w:rFonts w:ascii="Times New Roman" w:eastAsiaTheme="minorHAnsi" w:hAnsi="Times New Roman"/>
          <w:color w:val="000000"/>
          <w:sz w:val="24"/>
          <w:szCs w:val="24"/>
          <w:lang w:eastAsia="en-US"/>
        </w:rPr>
        <w:t xml:space="preserve">s el tipo de resistencia con ejercicios con </w:t>
      </w:r>
      <w:r w:rsidR="00E52070" w:rsidRPr="00E52070">
        <w:rPr>
          <w:rFonts w:ascii="Times New Roman" w:eastAsiaTheme="minorHAnsi" w:hAnsi="Times New Roman"/>
          <w:bCs/>
          <w:color w:val="000000"/>
          <w:sz w:val="24"/>
          <w:szCs w:val="24"/>
          <w:lang w:eastAsia="en-US"/>
        </w:rPr>
        <w:t xml:space="preserve">muy alta intensidad </w:t>
      </w:r>
      <w:r w:rsidR="00E52070" w:rsidRPr="00E52070">
        <w:rPr>
          <w:rFonts w:ascii="Times New Roman" w:eastAsiaTheme="minorHAnsi" w:hAnsi="Times New Roman"/>
          <w:color w:val="000000"/>
          <w:sz w:val="24"/>
          <w:szCs w:val="24"/>
          <w:lang w:eastAsia="en-US"/>
        </w:rPr>
        <w:t>en un período más largo de tiempo (entre 1 minuto y 3 minutos) produciendo en el organismo residuos (más concretamente ácido láctico) que disminuyen el esfuerzo</w:t>
      </w:r>
      <w:r w:rsidR="00820017">
        <w:rPr>
          <w:rFonts w:ascii="Times New Roman" w:eastAsiaTheme="minorHAnsi" w:hAnsi="Times New Roman"/>
          <w:color w:val="000000"/>
          <w:sz w:val="24"/>
          <w:szCs w:val="24"/>
          <w:lang w:eastAsia="en-US"/>
        </w:rPr>
        <w:t xml:space="preserve"> e incluso le obligan a parar (E</w:t>
      </w:r>
      <w:r w:rsidR="00E52070" w:rsidRPr="00E52070">
        <w:rPr>
          <w:rFonts w:ascii="Times New Roman" w:eastAsiaTheme="minorHAnsi" w:hAnsi="Times New Roman"/>
          <w:color w:val="000000"/>
          <w:sz w:val="24"/>
          <w:szCs w:val="24"/>
          <w:lang w:eastAsia="en-US"/>
        </w:rPr>
        <w:t xml:space="preserve">jemplo: </w:t>
      </w:r>
      <w:r w:rsidR="00E52070" w:rsidRPr="00E52070">
        <w:rPr>
          <w:rFonts w:ascii="Times New Roman" w:eastAsiaTheme="minorHAnsi" w:hAnsi="Times New Roman"/>
          <w:bCs/>
          <w:color w:val="000000"/>
          <w:sz w:val="24"/>
          <w:szCs w:val="24"/>
          <w:lang w:eastAsia="en-US"/>
        </w:rPr>
        <w:t xml:space="preserve">carrera de 800 metros lisos a máxima velocidad) </w:t>
      </w:r>
    </w:p>
    <w:p w:rsidR="00E52070" w:rsidRPr="00E52070" w:rsidRDefault="00E52070"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E52070">
        <w:rPr>
          <w:rFonts w:ascii="Times New Roman" w:eastAsiaTheme="minorHAnsi" w:hAnsi="Times New Roman"/>
          <w:b/>
          <w:bCs/>
          <w:color w:val="000000"/>
          <w:sz w:val="24"/>
          <w:szCs w:val="24"/>
          <w:lang w:eastAsia="en-US"/>
        </w:rPr>
        <w:t xml:space="preserve">Beneficios del trabajo de resistencia </w:t>
      </w:r>
    </w:p>
    <w:p w:rsidR="00E52070" w:rsidRPr="00820017" w:rsidRDefault="00E52070" w:rsidP="0055733F">
      <w:pPr>
        <w:pStyle w:val="Prrafodelista"/>
        <w:numPr>
          <w:ilvl w:val="0"/>
          <w:numId w:val="29"/>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820017">
        <w:rPr>
          <w:rFonts w:ascii="Times New Roman" w:eastAsiaTheme="minorHAnsi" w:hAnsi="Times New Roman"/>
          <w:color w:val="000000"/>
          <w:sz w:val="24"/>
          <w:szCs w:val="24"/>
          <w:lang w:eastAsia="en-US"/>
        </w:rPr>
        <w:t xml:space="preserve">Aumento del volumen cardíaco (permite recibir más sangre y en consecuencia expulsar más sangre en cada latido). </w:t>
      </w:r>
    </w:p>
    <w:p w:rsidR="00E52070" w:rsidRPr="00820017" w:rsidRDefault="00820017" w:rsidP="0055733F">
      <w:pPr>
        <w:pStyle w:val="Prrafodelista"/>
        <w:numPr>
          <w:ilvl w:val="0"/>
          <w:numId w:val="29"/>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820017">
        <w:rPr>
          <w:rFonts w:ascii="Times New Roman" w:eastAsiaTheme="minorHAnsi" w:hAnsi="Times New Roman"/>
          <w:color w:val="000000"/>
          <w:sz w:val="24"/>
          <w:szCs w:val="24"/>
          <w:lang w:eastAsia="en-US"/>
        </w:rPr>
        <w:t>P</w:t>
      </w:r>
      <w:r w:rsidR="00E52070" w:rsidRPr="00820017">
        <w:rPr>
          <w:rFonts w:ascii="Times New Roman" w:eastAsiaTheme="minorHAnsi" w:hAnsi="Times New Roman"/>
          <w:color w:val="000000"/>
          <w:sz w:val="24"/>
          <w:szCs w:val="24"/>
          <w:lang w:eastAsia="en-US"/>
        </w:rPr>
        <w:t xml:space="preserve">ermite fortalecer y engrosar las paredes del corazón (con la resistencia aeróbica se hace más grande en tamaño y con la resistencia anaeróbica las paredes del corazón se hacen más fuertes, en grosor). </w:t>
      </w:r>
    </w:p>
    <w:p w:rsidR="00E52070" w:rsidRPr="00820017" w:rsidRDefault="00820017" w:rsidP="0055733F">
      <w:pPr>
        <w:pStyle w:val="Prrafodelista"/>
        <w:numPr>
          <w:ilvl w:val="0"/>
          <w:numId w:val="29"/>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820017">
        <w:rPr>
          <w:rFonts w:ascii="Times New Roman" w:eastAsiaTheme="minorHAnsi" w:hAnsi="Times New Roman"/>
          <w:color w:val="000000"/>
          <w:sz w:val="24"/>
          <w:szCs w:val="24"/>
          <w:lang w:eastAsia="en-US"/>
        </w:rPr>
        <w:t>D</w:t>
      </w:r>
      <w:r w:rsidR="00E52070" w:rsidRPr="00820017">
        <w:rPr>
          <w:rFonts w:ascii="Times New Roman" w:eastAsiaTheme="minorHAnsi" w:hAnsi="Times New Roman"/>
          <w:color w:val="000000"/>
          <w:sz w:val="24"/>
          <w:szCs w:val="24"/>
          <w:lang w:eastAsia="en-US"/>
        </w:rPr>
        <w:t xml:space="preserve">isminuye la frecuencia cardiaca en reposo, ya que la cantidad de sangre que envía el ventrículo al contraerse en </w:t>
      </w:r>
      <w:r w:rsidRPr="00820017">
        <w:rPr>
          <w:rFonts w:ascii="Times New Roman" w:eastAsiaTheme="minorHAnsi" w:hAnsi="Times New Roman"/>
          <w:color w:val="000000"/>
          <w:sz w:val="24"/>
          <w:szCs w:val="24"/>
          <w:lang w:eastAsia="en-US"/>
        </w:rPr>
        <w:t>mayor,</w:t>
      </w:r>
      <w:r w:rsidR="00E52070" w:rsidRPr="00820017">
        <w:rPr>
          <w:rFonts w:ascii="Times New Roman" w:eastAsiaTheme="minorHAnsi" w:hAnsi="Times New Roman"/>
          <w:color w:val="000000"/>
          <w:sz w:val="24"/>
          <w:szCs w:val="24"/>
          <w:lang w:eastAsia="en-US"/>
        </w:rPr>
        <w:t xml:space="preserve"> lo que nos permite que el corazón trabaje menos al día </w:t>
      </w:r>
      <w:r w:rsidRPr="00820017">
        <w:rPr>
          <w:rFonts w:ascii="Times New Roman" w:eastAsiaTheme="minorHAnsi" w:hAnsi="Times New Roman"/>
          <w:color w:val="000000"/>
          <w:sz w:val="24"/>
          <w:szCs w:val="24"/>
          <w:lang w:eastAsia="en-US"/>
        </w:rPr>
        <w:t>(menos</w:t>
      </w:r>
      <w:r w:rsidR="00E52070" w:rsidRPr="00820017">
        <w:rPr>
          <w:rFonts w:ascii="Times New Roman" w:eastAsiaTheme="minorHAnsi" w:hAnsi="Times New Roman"/>
          <w:color w:val="000000"/>
          <w:sz w:val="24"/>
          <w:szCs w:val="24"/>
          <w:lang w:eastAsia="en-US"/>
        </w:rPr>
        <w:t xml:space="preserve"> latidos</w:t>
      </w:r>
      <w:r w:rsidRPr="00820017">
        <w:rPr>
          <w:rFonts w:ascii="Times New Roman" w:eastAsiaTheme="minorHAnsi" w:hAnsi="Times New Roman"/>
          <w:color w:val="000000"/>
          <w:sz w:val="24"/>
          <w:szCs w:val="24"/>
          <w:lang w:eastAsia="en-US"/>
        </w:rPr>
        <w:t>) con</w:t>
      </w:r>
      <w:r w:rsidR="00E52070" w:rsidRPr="00820017">
        <w:rPr>
          <w:rFonts w:ascii="Times New Roman" w:eastAsiaTheme="minorHAnsi" w:hAnsi="Times New Roman"/>
          <w:color w:val="000000"/>
          <w:sz w:val="24"/>
          <w:szCs w:val="24"/>
          <w:lang w:eastAsia="en-US"/>
        </w:rPr>
        <w:t xml:space="preserve"> menos latidos envía más sangre. </w:t>
      </w:r>
    </w:p>
    <w:p w:rsidR="00E52070" w:rsidRPr="00820017" w:rsidRDefault="00E52070" w:rsidP="0055733F">
      <w:pPr>
        <w:pStyle w:val="Prrafodelista"/>
        <w:numPr>
          <w:ilvl w:val="0"/>
          <w:numId w:val="29"/>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820017">
        <w:rPr>
          <w:rFonts w:ascii="Times New Roman" w:eastAsiaTheme="minorHAnsi" w:hAnsi="Times New Roman"/>
          <w:color w:val="000000"/>
          <w:sz w:val="24"/>
          <w:szCs w:val="24"/>
          <w:lang w:eastAsia="en-US"/>
        </w:rPr>
        <w:t xml:space="preserve">Nos permite recuperar mejor en los períodos de descanso. </w:t>
      </w:r>
    </w:p>
    <w:p w:rsidR="00E52070" w:rsidRPr="00820017" w:rsidRDefault="00820017" w:rsidP="0055733F">
      <w:pPr>
        <w:pStyle w:val="Prrafodelista"/>
        <w:numPr>
          <w:ilvl w:val="0"/>
          <w:numId w:val="29"/>
        </w:num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820017">
        <w:rPr>
          <w:rFonts w:ascii="Times New Roman" w:eastAsiaTheme="minorHAnsi" w:hAnsi="Times New Roman"/>
          <w:color w:val="000000"/>
          <w:sz w:val="24"/>
          <w:szCs w:val="24"/>
          <w:lang w:eastAsia="en-US"/>
        </w:rPr>
        <w:t>I</w:t>
      </w:r>
      <w:r w:rsidR="00E52070" w:rsidRPr="00820017">
        <w:rPr>
          <w:rFonts w:ascii="Times New Roman" w:eastAsiaTheme="minorHAnsi" w:hAnsi="Times New Roman"/>
          <w:color w:val="000000"/>
          <w:sz w:val="24"/>
          <w:szCs w:val="24"/>
          <w:lang w:eastAsia="en-US"/>
        </w:rPr>
        <w:t xml:space="preserve">ncrementa la irrigación sanguínea y la capilarización, lo cual permite un mayor intercambio de sangre y oxígeno. </w:t>
      </w:r>
    </w:p>
    <w:p w:rsidR="00E52070" w:rsidRDefault="00820017" w:rsidP="0055733F">
      <w:pPr>
        <w:pStyle w:val="Default"/>
        <w:numPr>
          <w:ilvl w:val="0"/>
          <w:numId w:val="29"/>
        </w:numPr>
        <w:spacing w:line="360" w:lineRule="auto"/>
        <w:jc w:val="both"/>
        <w:rPr>
          <w:rFonts w:ascii="Times New Roman" w:hAnsi="Times New Roman" w:cs="Times New Roman"/>
        </w:rPr>
      </w:pPr>
      <w:r>
        <w:rPr>
          <w:rFonts w:ascii="Times New Roman" w:hAnsi="Times New Roman" w:cs="Times New Roman"/>
        </w:rPr>
        <w:t>A</w:t>
      </w:r>
      <w:r w:rsidR="00E52070" w:rsidRPr="00E52070">
        <w:rPr>
          <w:rFonts w:ascii="Times New Roman" w:hAnsi="Times New Roman" w:cs="Times New Roman"/>
        </w:rPr>
        <w:t>ctiva el metabolismo en general.</w:t>
      </w:r>
    </w:p>
    <w:p w:rsidR="00595861" w:rsidRDefault="00595861" w:rsidP="00882095">
      <w:pPr>
        <w:autoSpaceDE w:val="0"/>
        <w:autoSpaceDN w:val="0"/>
        <w:adjustRightInd w:val="0"/>
        <w:spacing w:after="0" w:line="360" w:lineRule="auto"/>
        <w:jc w:val="both"/>
        <w:rPr>
          <w:rFonts w:ascii="Times New Roman" w:eastAsiaTheme="minorHAnsi" w:hAnsi="Times New Roman"/>
          <w:b/>
          <w:bCs/>
          <w:color w:val="000000"/>
          <w:sz w:val="24"/>
          <w:szCs w:val="24"/>
          <w:lang w:eastAsia="en-US"/>
        </w:rPr>
      </w:pPr>
    </w:p>
    <w:p w:rsidR="002F2D5B" w:rsidRPr="002F2D5B" w:rsidRDefault="002F2D5B"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2F2D5B">
        <w:rPr>
          <w:rFonts w:ascii="Times New Roman" w:eastAsiaTheme="minorHAnsi" w:hAnsi="Times New Roman"/>
          <w:b/>
          <w:bCs/>
          <w:color w:val="000000"/>
          <w:sz w:val="24"/>
          <w:szCs w:val="24"/>
          <w:lang w:eastAsia="en-US"/>
        </w:rPr>
        <w:t xml:space="preserve">SISTEMAS DE ENTRENAMIENTO PARA EL DESARROLLO DE LA RESISTENCIA. </w:t>
      </w:r>
    </w:p>
    <w:p w:rsidR="002F2D5B" w:rsidRPr="002F2D5B" w:rsidRDefault="002F2D5B"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2F2D5B">
        <w:rPr>
          <w:rFonts w:ascii="Times New Roman" w:eastAsiaTheme="minorHAnsi" w:hAnsi="Times New Roman"/>
          <w:color w:val="000000"/>
          <w:sz w:val="24"/>
          <w:szCs w:val="24"/>
          <w:lang w:eastAsia="en-US"/>
        </w:rPr>
        <w:t xml:space="preserve">Estos sistemas los podemos dividir en: </w:t>
      </w:r>
    </w:p>
    <w:p w:rsidR="002F2D5B" w:rsidRPr="002F2D5B" w:rsidRDefault="002F2D5B"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2F2D5B">
        <w:rPr>
          <w:rFonts w:ascii="Times New Roman" w:eastAsiaTheme="minorHAnsi" w:hAnsi="Times New Roman"/>
          <w:b/>
          <w:color w:val="000000"/>
          <w:sz w:val="24"/>
          <w:szCs w:val="24"/>
          <w:lang w:eastAsia="en-US"/>
        </w:rPr>
        <w:lastRenderedPageBreak/>
        <w:t xml:space="preserve">a) </w:t>
      </w:r>
      <w:r>
        <w:rPr>
          <w:rFonts w:ascii="Times New Roman" w:eastAsiaTheme="minorHAnsi" w:hAnsi="Times New Roman"/>
          <w:b/>
          <w:bCs/>
          <w:color w:val="000000"/>
          <w:sz w:val="24"/>
          <w:szCs w:val="24"/>
          <w:lang w:eastAsia="en-US"/>
        </w:rPr>
        <w:t>S</w:t>
      </w:r>
      <w:r w:rsidRPr="002F2D5B">
        <w:rPr>
          <w:rFonts w:ascii="Times New Roman" w:eastAsiaTheme="minorHAnsi" w:hAnsi="Times New Roman"/>
          <w:b/>
          <w:bCs/>
          <w:color w:val="000000"/>
          <w:sz w:val="24"/>
          <w:szCs w:val="24"/>
          <w:lang w:eastAsia="en-US"/>
        </w:rPr>
        <w:t>istemas continuos</w:t>
      </w:r>
      <w:r>
        <w:rPr>
          <w:rFonts w:ascii="Times New Roman" w:eastAsiaTheme="minorHAnsi" w:hAnsi="Times New Roman"/>
          <w:color w:val="000000"/>
          <w:sz w:val="24"/>
          <w:szCs w:val="24"/>
          <w:lang w:eastAsia="en-US"/>
        </w:rPr>
        <w:t>: Q</w:t>
      </w:r>
      <w:r w:rsidRPr="002F2D5B">
        <w:rPr>
          <w:rFonts w:ascii="Times New Roman" w:eastAsiaTheme="minorHAnsi" w:hAnsi="Times New Roman"/>
          <w:color w:val="000000"/>
          <w:sz w:val="24"/>
          <w:szCs w:val="24"/>
          <w:lang w:eastAsia="en-US"/>
        </w:rPr>
        <w:t xml:space="preserve">ue son aquellos que se realizan durante un amplio periodo de tiempo de forma continuada. No existen pausas en el desarrollo de los mismos y por lo tanto la intensidad de trabajo va a ser media o baja. </w:t>
      </w:r>
    </w:p>
    <w:p w:rsidR="002F2D5B" w:rsidRPr="002F2D5B" w:rsidRDefault="002F2D5B"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2F2D5B">
        <w:rPr>
          <w:rFonts w:ascii="Times New Roman" w:eastAsiaTheme="minorHAnsi" w:hAnsi="Times New Roman"/>
          <w:color w:val="000000"/>
          <w:sz w:val="24"/>
          <w:szCs w:val="24"/>
          <w:lang w:eastAsia="en-US"/>
        </w:rPr>
        <w:t>Tenemos: carrera continua, el</w:t>
      </w:r>
      <w:r>
        <w:rPr>
          <w:rFonts w:ascii="Times New Roman" w:eastAsiaTheme="minorHAnsi" w:hAnsi="Times New Roman"/>
          <w:color w:val="000000"/>
          <w:sz w:val="24"/>
          <w:szCs w:val="24"/>
          <w:lang w:eastAsia="en-US"/>
        </w:rPr>
        <w:t xml:space="preserve"> fartlek, entrenamiento total.</w:t>
      </w:r>
      <w:r w:rsidRPr="002F2D5B">
        <w:rPr>
          <w:rFonts w:ascii="Times New Roman" w:eastAsiaTheme="minorHAnsi" w:hAnsi="Times New Roman"/>
          <w:color w:val="000000"/>
          <w:sz w:val="24"/>
          <w:szCs w:val="24"/>
          <w:lang w:eastAsia="en-US"/>
        </w:rPr>
        <w:t xml:space="preserve"> </w:t>
      </w:r>
    </w:p>
    <w:p w:rsidR="002F2D5B" w:rsidRPr="002F2D5B" w:rsidRDefault="002F2D5B"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2F2D5B">
        <w:rPr>
          <w:rFonts w:ascii="Times New Roman" w:eastAsiaTheme="minorHAnsi" w:hAnsi="Times New Roman"/>
          <w:b/>
          <w:color w:val="000000"/>
          <w:sz w:val="24"/>
          <w:szCs w:val="24"/>
          <w:lang w:eastAsia="en-US"/>
        </w:rPr>
        <w:t xml:space="preserve">b) </w:t>
      </w:r>
      <w:r w:rsidRPr="002F2D5B">
        <w:rPr>
          <w:rFonts w:ascii="Times New Roman" w:eastAsiaTheme="minorHAnsi" w:hAnsi="Times New Roman"/>
          <w:b/>
          <w:bCs/>
          <w:color w:val="000000"/>
          <w:sz w:val="24"/>
          <w:szCs w:val="24"/>
          <w:lang w:eastAsia="en-US"/>
        </w:rPr>
        <w:t>Sistemas fraccionados</w:t>
      </w:r>
      <w:r w:rsidRPr="002F2D5B">
        <w:rPr>
          <w:rFonts w:ascii="Times New Roman" w:eastAsiaTheme="minorHAnsi" w:hAnsi="Times New Roman"/>
          <w:b/>
          <w:color w:val="000000"/>
          <w:sz w:val="24"/>
          <w:szCs w:val="24"/>
          <w:lang w:eastAsia="en-US"/>
        </w:rPr>
        <w:t>:</w:t>
      </w:r>
      <w:r>
        <w:rPr>
          <w:rFonts w:ascii="Times New Roman" w:eastAsiaTheme="minorHAnsi" w:hAnsi="Times New Roman"/>
          <w:color w:val="000000"/>
          <w:sz w:val="24"/>
          <w:szCs w:val="24"/>
          <w:lang w:eastAsia="en-US"/>
        </w:rPr>
        <w:t xml:space="preserve"> S</w:t>
      </w:r>
      <w:r w:rsidRPr="002F2D5B">
        <w:rPr>
          <w:rFonts w:ascii="Times New Roman" w:eastAsiaTheme="minorHAnsi" w:hAnsi="Times New Roman"/>
          <w:color w:val="000000"/>
          <w:sz w:val="24"/>
          <w:szCs w:val="24"/>
          <w:lang w:eastAsia="en-US"/>
        </w:rPr>
        <w:t xml:space="preserve">on aquellos que nos permiten aumentar la intensidad del esfuerzo, se fracciona el trabajo a realizar para permitir aumentar la intensidad, intercalando en ellos pausas de recuperación. </w:t>
      </w:r>
    </w:p>
    <w:p w:rsidR="002F2D5B" w:rsidRPr="002F2D5B" w:rsidRDefault="002F2D5B"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2F2D5B">
        <w:rPr>
          <w:rFonts w:ascii="Times New Roman" w:eastAsiaTheme="minorHAnsi" w:hAnsi="Times New Roman"/>
          <w:color w:val="000000"/>
          <w:sz w:val="24"/>
          <w:szCs w:val="24"/>
          <w:lang w:eastAsia="en-US"/>
        </w:rPr>
        <w:t xml:space="preserve">Tenemos principalmente interval training y sistema por repeticiones, </w:t>
      </w:r>
    </w:p>
    <w:p w:rsidR="002F2D5B" w:rsidRPr="002F2D5B" w:rsidRDefault="002F2D5B" w:rsidP="0055733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2F2D5B">
        <w:rPr>
          <w:rFonts w:ascii="Times New Roman" w:eastAsiaTheme="minorHAnsi" w:hAnsi="Times New Roman"/>
          <w:b/>
          <w:color w:val="000000"/>
          <w:sz w:val="24"/>
          <w:szCs w:val="24"/>
          <w:lang w:eastAsia="en-US"/>
        </w:rPr>
        <w:t xml:space="preserve">c) </w:t>
      </w:r>
      <w:r w:rsidRPr="002F2D5B">
        <w:rPr>
          <w:rFonts w:ascii="Times New Roman" w:eastAsiaTheme="minorHAnsi" w:hAnsi="Times New Roman"/>
          <w:b/>
          <w:bCs/>
          <w:color w:val="000000"/>
          <w:sz w:val="24"/>
          <w:szCs w:val="24"/>
          <w:lang w:eastAsia="en-US"/>
        </w:rPr>
        <w:t>Sistemas mixtos</w:t>
      </w:r>
      <w:r>
        <w:rPr>
          <w:rFonts w:ascii="Times New Roman" w:eastAsiaTheme="minorHAnsi" w:hAnsi="Times New Roman"/>
          <w:color w:val="000000"/>
          <w:sz w:val="24"/>
          <w:szCs w:val="24"/>
          <w:lang w:eastAsia="en-US"/>
        </w:rPr>
        <w:t>: E</w:t>
      </w:r>
      <w:r w:rsidRPr="002F2D5B">
        <w:rPr>
          <w:rFonts w:ascii="Times New Roman" w:eastAsiaTheme="minorHAnsi" w:hAnsi="Times New Roman"/>
          <w:color w:val="000000"/>
          <w:sz w:val="24"/>
          <w:szCs w:val="24"/>
          <w:lang w:eastAsia="en-US"/>
        </w:rPr>
        <w:t xml:space="preserve">s una combinación de los dos sistemas anteriores. </w:t>
      </w:r>
    </w:p>
    <w:p w:rsidR="0002776D" w:rsidRDefault="002F2D5B" w:rsidP="0055733F">
      <w:pPr>
        <w:pStyle w:val="Default"/>
        <w:spacing w:line="360" w:lineRule="auto"/>
        <w:jc w:val="both"/>
        <w:rPr>
          <w:rFonts w:ascii="Times New Roman" w:hAnsi="Times New Roman" w:cs="Times New Roman"/>
        </w:rPr>
      </w:pPr>
      <w:r w:rsidRPr="0002776D">
        <w:rPr>
          <w:rFonts w:ascii="Times New Roman" w:hAnsi="Times New Roman" w:cs="Times New Roman"/>
          <w:bCs/>
        </w:rPr>
        <w:t>T</w:t>
      </w:r>
      <w:r w:rsidRPr="0002776D">
        <w:rPr>
          <w:rFonts w:ascii="Times New Roman" w:hAnsi="Times New Roman" w:cs="Times New Roman"/>
        </w:rPr>
        <w:t>e</w:t>
      </w:r>
      <w:r w:rsidRPr="002F2D5B">
        <w:rPr>
          <w:rFonts w:ascii="Times New Roman" w:hAnsi="Times New Roman" w:cs="Times New Roman"/>
        </w:rPr>
        <w:t>nemos: circuitos, dunas, cuestas</w:t>
      </w:r>
      <w:r w:rsidR="000B595D">
        <w:rPr>
          <w:rFonts w:ascii="Times New Roman" w:hAnsi="Times New Roman" w:cs="Times New Roman"/>
        </w:rPr>
        <w:t>.</w:t>
      </w:r>
    </w:p>
    <w:p w:rsidR="00563C66" w:rsidRPr="0002776D" w:rsidRDefault="00563C66" w:rsidP="0055733F">
      <w:pPr>
        <w:pStyle w:val="Default"/>
        <w:spacing w:line="360" w:lineRule="auto"/>
        <w:jc w:val="both"/>
        <w:rPr>
          <w:rFonts w:ascii="Times New Roman" w:hAnsi="Times New Roman" w:cs="Times New Roman"/>
        </w:rPr>
      </w:pPr>
      <w:r w:rsidRPr="0002776D">
        <w:rPr>
          <w:rFonts w:ascii="Times New Roman" w:hAnsi="Times New Roman" w:cs="Times New Roman"/>
          <w:color w:val="000000" w:themeColor="text1"/>
        </w:rPr>
        <w:t>Depende en gran parte de la fuerza de los músculos, pero también del hábito de los grupos musculares usados prosiguiendo sus contracciones en un estado próximo a la asfixia, pero sin alcanzar un estado tetánico. En esta forma de esfuerzo, la aportación del oxígeno necesario a los músculos es insuficiente. No pueden prolongar su trabajo si no neutralizan los residuos de las reacciones químicas de la masa muscular. El organismo se adapta a la naturaleza del trabajo gracias a la producción de sustancias que impiden los excesos de ácidos y mediante el aumento de sus reservas energéticas.</w:t>
      </w:r>
    </w:p>
    <w:p w:rsidR="00563C66" w:rsidRPr="00563C66" w:rsidRDefault="00563C66" w:rsidP="00865886">
      <w:pPr>
        <w:numPr>
          <w:ilvl w:val="0"/>
          <w:numId w:val="17"/>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w:t>
      </w:r>
      <w:hyperlink r:id="rId144" w:tooltip="Velocidad (deporte)" w:history="1">
        <w:r w:rsidRPr="00563C66">
          <w:rPr>
            <w:rStyle w:val="Hipervnculo"/>
            <w:rFonts w:ascii="Times New Roman" w:hAnsi="Times New Roman"/>
            <w:b/>
            <w:bCs/>
            <w:color w:val="000000" w:themeColor="text1"/>
            <w:sz w:val="24"/>
            <w:szCs w:val="24"/>
            <w:u w:val="none"/>
          </w:rPr>
          <w:t>velocidad</w:t>
        </w:r>
      </w:hyperlink>
      <w:r w:rsidRPr="00563C66">
        <w:rPr>
          <w:rFonts w:ascii="Times New Roman" w:hAnsi="Times New Roman"/>
          <w:color w:val="000000" w:themeColor="text1"/>
          <w:sz w:val="24"/>
          <w:szCs w:val="24"/>
        </w:rPr>
        <w:t xml:space="preserve">: es la capacidad de recorrer una cierta distancia en un mínimo de tiempo. Los factores que determinan la velocidad son de orden diferente: </w:t>
      </w:r>
    </w:p>
    <w:p w:rsidR="00563C66" w:rsidRPr="00563C66" w:rsidRDefault="00563C66" w:rsidP="0055733F">
      <w:pPr>
        <w:numPr>
          <w:ilvl w:val="0"/>
          <w:numId w:val="17"/>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Muscular, en relación con el estado de la fibra muscular, su tonicidad y elasticidad, </w:t>
      </w:r>
      <w:r w:rsidR="00882095" w:rsidRPr="00563C66">
        <w:rPr>
          <w:rFonts w:ascii="Times New Roman" w:hAnsi="Times New Roman"/>
          <w:color w:val="000000" w:themeColor="text1"/>
          <w:sz w:val="24"/>
          <w:szCs w:val="24"/>
        </w:rPr>
        <w:t>etc.</w:t>
      </w:r>
      <w:r w:rsidRPr="00563C66">
        <w:rPr>
          <w:rFonts w:ascii="Times New Roman" w:hAnsi="Times New Roman"/>
          <w:color w:val="000000" w:themeColor="text1"/>
          <w:sz w:val="24"/>
          <w:szCs w:val="24"/>
        </w:rPr>
        <w:t>, o sea, la constitución íntima del músculo.</w:t>
      </w:r>
    </w:p>
    <w:p w:rsidR="00563C66" w:rsidRDefault="00563C66" w:rsidP="00865886">
      <w:pPr>
        <w:numPr>
          <w:ilvl w:val="1"/>
          <w:numId w:val="17"/>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Nervio, se refiere al tiempo de reacción de la fibra muscular a la excitación nerviosa.</w:t>
      </w:r>
    </w:p>
    <w:p w:rsidR="00170FCE" w:rsidRDefault="00710E7F" w:rsidP="0055733F">
      <w:pPr>
        <w:spacing w:before="100" w:beforeAutospacing="1" w:after="100" w:afterAutospacing="1" w:line="360" w:lineRule="auto"/>
        <w:jc w:val="both"/>
        <w:rPr>
          <w:rFonts w:ascii="Times New Roman" w:hAnsi="Times New Roman"/>
          <w:sz w:val="24"/>
          <w:szCs w:val="24"/>
        </w:rPr>
      </w:pPr>
      <w:r w:rsidRPr="00710E7F">
        <w:rPr>
          <w:rFonts w:ascii="Times New Roman" w:hAnsi="Times New Roman"/>
          <w:sz w:val="24"/>
          <w:szCs w:val="24"/>
        </w:rPr>
        <w:t>Se</w:t>
      </w:r>
      <w:r>
        <w:rPr>
          <w:rFonts w:ascii="Times New Roman" w:hAnsi="Times New Roman"/>
          <w:sz w:val="24"/>
          <w:szCs w:val="24"/>
        </w:rPr>
        <w:t xml:space="preserve">gún Grosser y Bruzgeman, 1991. </w:t>
      </w:r>
      <w:r w:rsidRPr="00710E7F">
        <w:rPr>
          <w:rFonts w:ascii="Times New Roman" w:hAnsi="Times New Roman"/>
          <w:sz w:val="24"/>
          <w:szCs w:val="24"/>
        </w:rPr>
        <w:t>Es la capacidad de reaccionar con máxima rapidez frente a una señal y/o al realizar un movimiento con máxima velocidad y se determina mediante la siguiente ecuación:</w:t>
      </w:r>
    </w:p>
    <w:p w:rsidR="00710E7F" w:rsidRPr="00710E7F" w:rsidRDefault="00710E7F" w:rsidP="0055733F">
      <w:pPr>
        <w:pStyle w:val="NormalWeb"/>
        <w:spacing w:line="360" w:lineRule="auto"/>
        <w:jc w:val="both"/>
      </w:pPr>
      <w:r w:rsidRPr="00710E7F">
        <w:t xml:space="preserve">Velocidad = espacio / </w:t>
      </w:r>
      <w:hyperlink r:id="rId145" w:history="1">
        <w:r w:rsidRPr="00710E7F">
          <w:rPr>
            <w:rStyle w:val="Hipervnculo"/>
            <w:color w:val="auto"/>
            <w:u w:val="none"/>
          </w:rPr>
          <w:t>tiempo</w:t>
        </w:r>
      </w:hyperlink>
      <w:r w:rsidRPr="00710E7F">
        <w:t>.</w:t>
      </w:r>
    </w:p>
    <w:p w:rsidR="00710E7F" w:rsidRDefault="00710E7F" w:rsidP="0055733F">
      <w:pPr>
        <w:pStyle w:val="NormalWeb"/>
        <w:spacing w:line="360" w:lineRule="auto"/>
        <w:jc w:val="both"/>
      </w:pPr>
      <w:r w:rsidRPr="00710E7F">
        <w:lastRenderedPageBreak/>
        <w:t xml:space="preserve">Esta es una cualidad tiene gran dependencia del </w:t>
      </w:r>
      <w:hyperlink r:id="rId146" w:history="1">
        <w:r w:rsidRPr="00710E7F">
          <w:rPr>
            <w:rStyle w:val="Hipervnculo"/>
            <w:color w:val="auto"/>
            <w:u w:val="none"/>
          </w:rPr>
          <w:t>sistema nervioso central</w:t>
        </w:r>
      </w:hyperlink>
      <w:r w:rsidRPr="00710E7F">
        <w:t xml:space="preserve"> y debido a su rápida maduración es una de las que se pueden trabajar desde edades muy tempranas.</w:t>
      </w:r>
    </w:p>
    <w:p w:rsidR="00710E7F" w:rsidRDefault="00710E7F" w:rsidP="0055733F">
      <w:pPr>
        <w:pStyle w:val="NormalWeb"/>
      </w:pPr>
      <w:r>
        <w:rPr>
          <w:b/>
          <w:bCs/>
        </w:rPr>
        <w:t>TIPOS DE VELOCIDAD</w:t>
      </w:r>
    </w:p>
    <w:p w:rsidR="00710E7F" w:rsidRDefault="00710E7F" w:rsidP="0055733F">
      <w:pPr>
        <w:pStyle w:val="NormalWeb"/>
      </w:pPr>
      <w:r>
        <w:t xml:space="preserve">- </w:t>
      </w:r>
      <w:r>
        <w:rPr>
          <w:b/>
          <w:bCs/>
        </w:rPr>
        <w:t>Velocidad de reacción:</w:t>
      </w:r>
      <w:r>
        <w:t xml:space="preserve"> simple y compleja.</w:t>
      </w:r>
    </w:p>
    <w:p w:rsidR="00710E7F" w:rsidRDefault="00710E7F" w:rsidP="0055733F">
      <w:pPr>
        <w:pStyle w:val="NormalWeb"/>
      </w:pPr>
      <w:r>
        <w:t xml:space="preserve">- </w:t>
      </w:r>
      <w:r>
        <w:rPr>
          <w:b/>
          <w:bCs/>
        </w:rPr>
        <w:t>Velocidad de acción:</w:t>
      </w:r>
      <w:r>
        <w:t xml:space="preserve"> simple y compleja.</w:t>
      </w:r>
    </w:p>
    <w:p w:rsidR="00710E7F" w:rsidRPr="00710E7F" w:rsidRDefault="00710E7F" w:rsidP="0055733F">
      <w:pPr>
        <w:pStyle w:val="NormalWeb"/>
        <w:spacing w:line="360" w:lineRule="auto"/>
        <w:jc w:val="both"/>
      </w:pPr>
      <w:r w:rsidRPr="00710E7F">
        <w:t xml:space="preserve">- </w:t>
      </w:r>
      <w:r w:rsidRPr="00710E7F">
        <w:rPr>
          <w:b/>
          <w:bCs/>
        </w:rPr>
        <w:t xml:space="preserve">Frecuencia máxima de </w:t>
      </w:r>
      <w:hyperlink r:id="rId147" w:history="1">
        <w:r w:rsidRPr="00710E7F">
          <w:rPr>
            <w:rStyle w:val="Hipervnculo"/>
            <w:b/>
            <w:bCs/>
            <w:color w:val="auto"/>
            <w:u w:val="none"/>
          </w:rPr>
          <w:t>movimiento</w:t>
        </w:r>
      </w:hyperlink>
      <w:r w:rsidRPr="00710E7F">
        <w:rPr>
          <w:b/>
          <w:bCs/>
        </w:rPr>
        <w:t>.</w:t>
      </w:r>
    </w:p>
    <w:p w:rsidR="00710E7F" w:rsidRPr="00710E7F" w:rsidRDefault="00710E7F" w:rsidP="00865886">
      <w:pPr>
        <w:pStyle w:val="NormalWeb"/>
        <w:numPr>
          <w:ilvl w:val="0"/>
          <w:numId w:val="33"/>
        </w:numPr>
        <w:spacing w:line="360" w:lineRule="auto"/>
        <w:jc w:val="both"/>
      </w:pPr>
      <w:r w:rsidRPr="00710E7F">
        <w:rPr>
          <w:b/>
          <w:bCs/>
        </w:rPr>
        <w:t>Velocidad de reacción:</w:t>
      </w:r>
      <w:r w:rsidRPr="00710E7F">
        <w:t xml:space="preserve"> Se mide </w:t>
      </w:r>
      <w:hyperlink r:id="rId148" w:history="1">
        <w:r w:rsidRPr="00710E7F">
          <w:rPr>
            <w:rStyle w:val="Hipervnculo"/>
            <w:color w:val="auto"/>
            <w:u w:val="none"/>
          </w:rPr>
          <w:t>tiempo</w:t>
        </w:r>
      </w:hyperlink>
      <w:r w:rsidRPr="00710E7F">
        <w:t xml:space="preserve"> de reacción latente.</w:t>
      </w:r>
    </w:p>
    <w:p w:rsidR="00710E7F" w:rsidRPr="00710E7F" w:rsidRDefault="00710E7F" w:rsidP="00865886">
      <w:pPr>
        <w:pStyle w:val="NormalWeb"/>
        <w:numPr>
          <w:ilvl w:val="0"/>
          <w:numId w:val="33"/>
        </w:numPr>
        <w:spacing w:line="360" w:lineRule="auto"/>
        <w:jc w:val="both"/>
      </w:pPr>
      <w:r w:rsidRPr="00710E7F">
        <w:rPr>
          <w:b/>
          <w:bCs/>
        </w:rPr>
        <w:t>Velocidad de reacción simple:</w:t>
      </w:r>
      <w:r>
        <w:t xml:space="preserve"> R</w:t>
      </w:r>
      <w:r w:rsidRPr="00710E7F">
        <w:t>espuesta rápida del sujeto a un estímulo conocido.</w:t>
      </w:r>
    </w:p>
    <w:p w:rsidR="00710E7F" w:rsidRPr="00710E7F" w:rsidRDefault="00710E7F" w:rsidP="00865886">
      <w:pPr>
        <w:pStyle w:val="NormalWeb"/>
        <w:numPr>
          <w:ilvl w:val="0"/>
          <w:numId w:val="33"/>
        </w:numPr>
        <w:spacing w:line="360" w:lineRule="auto"/>
        <w:jc w:val="both"/>
      </w:pPr>
      <w:r w:rsidRPr="00710E7F">
        <w:rPr>
          <w:b/>
          <w:bCs/>
        </w:rPr>
        <w:t>Velocidad de reacción compleja:</w:t>
      </w:r>
      <w:r w:rsidRPr="00710E7F">
        <w:t xml:space="preserve"> Se manifiesta cuando el sujeto responde rápidamente a un estímulo no conocido.</w:t>
      </w:r>
    </w:p>
    <w:p w:rsidR="00710E7F" w:rsidRPr="00710E7F" w:rsidRDefault="00710E7F" w:rsidP="00865886">
      <w:pPr>
        <w:pStyle w:val="NormalWeb"/>
        <w:numPr>
          <w:ilvl w:val="0"/>
          <w:numId w:val="33"/>
        </w:numPr>
        <w:spacing w:line="360" w:lineRule="auto"/>
        <w:jc w:val="both"/>
      </w:pPr>
      <w:r w:rsidRPr="00710E7F">
        <w:rPr>
          <w:b/>
          <w:bCs/>
        </w:rPr>
        <w:t xml:space="preserve">Velocidad de </w:t>
      </w:r>
      <w:hyperlink r:id="rId149" w:history="1">
        <w:r w:rsidRPr="00710E7F">
          <w:rPr>
            <w:rStyle w:val="Hipervnculo"/>
            <w:b/>
            <w:bCs/>
            <w:color w:val="auto"/>
            <w:u w:val="none"/>
          </w:rPr>
          <w:t>acción</w:t>
        </w:r>
      </w:hyperlink>
      <w:r w:rsidRPr="00710E7F">
        <w:rPr>
          <w:b/>
          <w:bCs/>
        </w:rPr>
        <w:t xml:space="preserve"> simple:</w:t>
      </w:r>
      <w:r>
        <w:t xml:space="preserve"> S</w:t>
      </w:r>
      <w:r w:rsidRPr="00710E7F">
        <w:t xml:space="preserve">e manifiesta cuando cuándo el </w:t>
      </w:r>
      <w:hyperlink r:id="rId150" w:history="1">
        <w:r w:rsidRPr="00710E7F">
          <w:rPr>
            <w:rStyle w:val="Hipervnculo"/>
            <w:color w:val="auto"/>
            <w:u w:val="none"/>
          </w:rPr>
          <w:t>individuo</w:t>
        </w:r>
      </w:hyperlink>
      <w:r w:rsidRPr="00710E7F">
        <w:t xml:space="preserve"> realiza en menor tiempo un movimiento sencillo.</w:t>
      </w:r>
    </w:p>
    <w:p w:rsidR="00710E7F" w:rsidRPr="00710E7F" w:rsidRDefault="00710E7F" w:rsidP="00865886">
      <w:pPr>
        <w:pStyle w:val="NormalWeb"/>
        <w:numPr>
          <w:ilvl w:val="0"/>
          <w:numId w:val="33"/>
        </w:numPr>
        <w:spacing w:line="360" w:lineRule="auto"/>
        <w:jc w:val="both"/>
      </w:pPr>
      <w:r w:rsidRPr="00710E7F">
        <w:rPr>
          <w:b/>
          <w:bCs/>
        </w:rPr>
        <w:t>Velocidad de acción compleja:</w:t>
      </w:r>
      <w:r w:rsidRPr="00710E7F">
        <w:t xml:space="preserve"> Se presenta cuando se producen varios movimientos rápidos y coordinados en el menor tiempo posible.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050"/>
        <w:gridCol w:w="4977"/>
      </w:tblGrid>
      <w:tr w:rsidR="00710E7F" w:rsidTr="00710E7F">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710E7F" w:rsidRPr="00710E7F" w:rsidRDefault="00710E7F" w:rsidP="00710E7F">
            <w:pPr>
              <w:pStyle w:val="NormalWeb"/>
              <w:spacing w:line="360" w:lineRule="auto"/>
              <w:jc w:val="both"/>
            </w:pPr>
            <w:r w:rsidRPr="00710E7F">
              <w:t>Velocidad manifestada en la frecuencia de movimientos</w:t>
            </w:r>
          </w:p>
        </w:tc>
        <w:tc>
          <w:tcPr>
            <w:tcW w:w="3100" w:type="pct"/>
            <w:tcBorders>
              <w:top w:val="outset" w:sz="6" w:space="0" w:color="auto"/>
              <w:left w:val="outset" w:sz="6" w:space="0" w:color="auto"/>
              <w:bottom w:val="outset" w:sz="6" w:space="0" w:color="auto"/>
              <w:right w:val="outset" w:sz="6" w:space="0" w:color="auto"/>
            </w:tcBorders>
            <w:vAlign w:val="center"/>
            <w:hideMark/>
          </w:tcPr>
          <w:p w:rsidR="00710E7F" w:rsidRPr="00710E7F" w:rsidRDefault="00710E7F" w:rsidP="00710E7F">
            <w:pPr>
              <w:pStyle w:val="NormalWeb"/>
              <w:spacing w:line="360" w:lineRule="auto"/>
              <w:jc w:val="both"/>
            </w:pPr>
            <w:r w:rsidRPr="00710E7F">
              <w:t>Cantidad de movimientos dada en:</w:t>
            </w:r>
          </w:p>
        </w:tc>
      </w:tr>
      <w:tr w:rsidR="00710E7F" w:rsidTr="00710E7F">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710E7F" w:rsidRPr="00710E7F" w:rsidRDefault="00710E7F" w:rsidP="00710E7F">
            <w:pPr>
              <w:pStyle w:val="NormalWeb"/>
              <w:spacing w:line="360" w:lineRule="auto"/>
              <w:jc w:val="both"/>
            </w:pPr>
            <w:r w:rsidRPr="00710E7F">
              <w:t>Velocidad de traslación</w:t>
            </w:r>
          </w:p>
        </w:tc>
        <w:tc>
          <w:tcPr>
            <w:tcW w:w="3100" w:type="pct"/>
            <w:tcBorders>
              <w:top w:val="outset" w:sz="6" w:space="0" w:color="auto"/>
              <w:left w:val="outset" w:sz="6" w:space="0" w:color="auto"/>
              <w:bottom w:val="outset" w:sz="6" w:space="0" w:color="auto"/>
              <w:right w:val="outset" w:sz="6" w:space="0" w:color="auto"/>
            </w:tcBorders>
            <w:vAlign w:val="center"/>
            <w:hideMark/>
          </w:tcPr>
          <w:p w:rsidR="00710E7F" w:rsidRPr="00710E7F" w:rsidRDefault="00710E7F" w:rsidP="00710E7F">
            <w:pPr>
              <w:pStyle w:val="NormalWeb"/>
              <w:spacing w:line="360" w:lineRule="auto"/>
              <w:jc w:val="both"/>
            </w:pPr>
            <w:r w:rsidRPr="00710E7F">
              <w:t>Los ejercicios cíclicos que se realizan en el menor tiempo posible.</w:t>
            </w:r>
          </w:p>
        </w:tc>
      </w:tr>
      <w:tr w:rsidR="00710E7F" w:rsidTr="00710E7F">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710E7F" w:rsidRPr="00710E7F" w:rsidRDefault="00710E7F" w:rsidP="00710E7F">
            <w:pPr>
              <w:pStyle w:val="NormalWeb"/>
              <w:spacing w:line="360" w:lineRule="auto"/>
              <w:jc w:val="both"/>
            </w:pPr>
            <w:r w:rsidRPr="00710E7F">
              <w:t>Resistencia a la Velocidad</w:t>
            </w:r>
          </w:p>
        </w:tc>
        <w:tc>
          <w:tcPr>
            <w:tcW w:w="3100" w:type="pct"/>
            <w:tcBorders>
              <w:top w:val="outset" w:sz="6" w:space="0" w:color="auto"/>
              <w:left w:val="outset" w:sz="6" w:space="0" w:color="auto"/>
              <w:bottom w:val="outset" w:sz="6" w:space="0" w:color="auto"/>
              <w:right w:val="outset" w:sz="6" w:space="0" w:color="auto"/>
            </w:tcBorders>
            <w:vAlign w:val="center"/>
            <w:hideMark/>
          </w:tcPr>
          <w:p w:rsidR="00710E7F" w:rsidRPr="00710E7F" w:rsidRDefault="00710E7F" w:rsidP="00710E7F">
            <w:pPr>
              <w:pStyle w:val="NormalWeb"/>
              <w:spacing w:line="360" w:lineRule="auto"/>
              <w:jc w:val="both"/>
            </w:pPr>
            <w:r w:rsidRPr="00710E7F">
              <w:t xml:space="preserve">Unión de la rapidez y la </w:t>
            </w:r>
            <w:hyperlink r:id="rId151" w:history="1">
              <w:r w:rsidRPr="00710E7F">
                <w:rPr>
                  <w:rStyle w:val="Hipervnculo"/>
                  <w:color w:val="auto"/>
                  <w:u w:val="none"/>
                </w:rPr>
                <w:t>resistencia</w:t>
              </w:r>
            </w:hyperlink>
            <w:r w:rsidRPr="00710E7F">
              <w:t>.</w:t>
            </w:r>
          </w:p>
          <w:p w:rsidR="00710E7F" w:rsidRPr="00710E7F" w:rsidRDefault="00710E7F" w:rsidP="00710E7F">
            <w:pPr>
              <w:pStyle w:val="NormalWeb"/>
              <w:spacing w:line="360" w:lineRule="auto"/>
              <w:jc w:val="both"/>
            </w:pPr>
            <w:r w:rsidRPr="00710E7F">
              <w:t xml:space="preserve">Capacidad de realizar movimientos rápidos de forma repetida en </w:t>
            </w:r>
            <w:hyperlink r:id="rId152" w:history="1">
              <w:r w:rsidRPr="00710E7F">
                <w:rPr>
                  <w:rStyle w:val="Hipervnculo"/>
                  <w:color w:val="auto"/>
                  <w:u w:val="none"/>
                </w:rPr>
                <w:t>competencias</w:t>
              </w:r>
            </w:hyperlink>
            <w:r w:rsidRPr="00710E7F">
              <w:t xml:space="preserve"> de larga duración.</w:t>
            </w:r>
          </w:p>
        </w:tc>
      </w:tr>
    </w:tbl>
    <w:p w:rsidR="00710E7F" w:rsidRPr="00710E7F" w:rsidRDefault="00710E7F" w:rsidP="005006E6">
      <w:pPr>
        <w:pStyle w:val="NormalWeb"/>
        <w:spacing w:line="360" w:lineRule="auto"/>
        <w:jc w:val="both"/>
      </w:pPr>
      <w:r w:rsidRPr="00710E7F">
        <w:rPr>
          <w:b/>
          <w:bCs/>
        </w:rPr>
        <w:t>PRINCIPIOS FISIOLÓGICOS DE LA VELOCIDAD</w:t>
      </w:r>
    </w:p>
    <w:p w:rsidR="00710E7F" w:rsidRPr="00710E7F" w:rsidRDefault="00710E7F" w:rsidP="005006E6">
      <w:pPr>
        <w:pStyle w:val="NormalWeb"/>
        <w:spacing w:line="360" w:lineRule="auto"/>
        <w:jc w:val="both"/>
      </w:pPr>
      <w:r w:rsidRPr="00710E7F">
        <w:rPr>
          <w:b/>
          <w:bCs/>
        </w:rPr>
        <w:t>La estatura</w:t>
      </w:r>
    </w:p>
    <w:p w:rsidR="00882095" w:rsidRPr="002F7330" w:rsidRDefault="00710E7F" w:rsidP="005006E6">
      <w:pPr>
        <w:pStyle w:val="NormalWeb"/>
        <w:spacing w:line="360" w:lineRule="auto"/>
        <w:jc w:val="both"/>
      </w:pPr>
      <w:r w:rsidRPr="00710E7F">
        <w:lastRenderedPageBreak/>
        <w:t xml:space="preserve">No existe limitación alguna de estatura en un velocista, aunque la </w:t>
      </w:r>
      <w:hyperlink r:id="rId153" w:history="1">
        <w:r w:rsidRPr="00710E7F">
          <w:rPr>
            <w:rStyle w:val="Hipervnculo"/>
            <w:color w:val="auto"/>
            <w:u w:val="none"/>
          </w:rPr>
          <w:t>estadística</w:t>
        </w:r>
      </w:hyperlink>
      <w:r w:rsidRPr="00710E7F">
        <w:t xml:space="preserve"> ha demostrado que los grandes especialistas de la </w:t>
      </w:r>
      <w:hyperlink r:id="rId154" w:anchor="TEORICO" w:history="1">
        <w:r w:rsidRPr="00710E7F">
          <w:rPr>
            <w:rStyle w:val="Hipervnculo"/>
            <w:color w:val="auto"/>
            <w:u w:val="none"/>
          </w:rPr>
          <w:t>velocidad</w:t>
        </w:r>
      </w:hyperlink>
      <w:r w:rsidRPr="00710E7F">
        <w:t xml:space="preserve"> en pista, miden entre 1,65 metros y 1,90 metros. Los técnicos coinciden en asegurar que el exceso de altura es más un impedimento que la falta de talla </w:t>
      </w:r>
      <w:hyperlink r:id="rId155" w:history="1">
        <w:r w:rsidRPr="00710E7F">
          <w:rPr>
            <w:rStyle w:val="Hipervnculo"/>
            <w:color w:val="auto"/>
            <w:u w:val="none"/>
          </w:rPr>
          <w:t>física</w:t>
        </w:r>
      </w:hyperlink>
      <w:r w:rsidRPr="00710E7F">
        <w:t xml:space="preserve"> a la hora de formar un gran velocista de 100 y 200 metros lisos.</w:t>
      </w:r>
    </w:p>
    <w:p w:rsidR="00710E7F" w:rsidRPr="00710E7F" w:rsidRDefault="00710E7F" w:rsidP="005006E6">
      <w:pPr>
        <w:pStyle w:val="NormalWeb"/>
        <w:spacing w:line="360" w:lineRule="auto"/>
        <w:jc w:val="both"/>
      </w:pPr>
      <w:r w:rsidRPr="00710E7F">
        <w:rPr>
          <w:b/>
          <w:bCs/>
        </w:rPr>
        <w:t>El peso</w:t>
      </w:r>
    </w:p>
    <w:p w:rsidR="00710E7F" w:rsidRPr="00710E7F" w:rsidRDefault="00710E7F" w:rsidP="005006E6">
      <w:pPr>
        <w:pStyle w:val="NormalWeb"/>
        <w:spacing w:line="360" w:lineRule="auto"/>
        <w:jc w:val="both"/>
      </w:pPr>
      <w:r w:rsidRPr="00710E7F">
        <w:t xml:space="preserve">El velocista debe ser un atleta armónico que tiene que estar en su peso justo. Hay que tener en cuenta que los velocistas eliminan muy mal las </w:t>
      </w:r>
      <w:hyperlink r:id="rId156" w:history="1">
        <w:r w:rsidRPr="00710E7F">
          <w:rPr>
            <w:rStyle w:val="Hipervnculo"/>
            <w:color w:val="auto"/>
            <w:u w:val="none"/>
          </w:rPr>
          <w:t>grasas</w:t>
        </w:r>
      </w:hyperlink>
      <w:r w:rsidRPr="00710E7F">
        <w:t xml:space="preserve"> y por tanto deben extremar sus precauciones a la hora de encontrar una dieta sana y equilibrada. Los últimos </w:t>
      </w:r>
      <w:hyperlink r:id="rId157" w:anchor="ANALIT" w:history="1">
        <w:r w:rsidRPr="00710E7F">
          <w:rPr>
            <w:rStyle w:val="Hipervnculo"/>
            <w:color w:val="auto"/>
            <w:u w:val="none"/>
          </w:rPr>
          <w:t>análisis</w:t>
        </w:r>
      </w:hyperlink>
      <w:r w:rsidRPr="00710E7F">
        <w:t xml:space="preserve"> de porcentajes de grasa en atletas han revelado que son los especialistas de 400 metros lisos, maratón y 100 metros lisos los que tienen menos cantidad de grasa en sus cuerpos.</w:t>
      </w:r>
    </w:p>
    <w:p w:rsidR="00710E7F" w:rsidRPr="00710E7F" w:rsidRDefault="00710E7F" w:rsidP="005006E6">
      <w:pPr>
        <w:pStyle w:val="NormalWeb"/>
        <w:spacing w:line="360" w:lineRule="auto"/>
        <w:jc w:val="both"/>
      </w:pPr>
      <w:r w:rsidRPr="00710E7F">
        <w:rPr>
          <w:b/>
          <w:bCs/>
        </w:rPr>
        <w:t xml:space="preserve">La </w:t>
      </w:r>
      <w:hyperlink r:id="rId158" w:history="1">
        <w:r w:rsidRPr="00710E7F">
          <w:rPr>
            <w:rStyle w:val="Hipervnculo"/>
            <w:b/>
            <w:bCs/>
            <w:color w:val="auto"/>
            <w:u w:val="none"/>
          </w:rPr>
          <w:t>calidad</w:t>
        </w:r>
      </w:hyperlink>
      <w:r w:rsidRPr="00710E7F">
        <w:rPr>
          <w:b/>
          <w:bCs/>
        </w:rPr>
        <w:t xml:space="preserve"> de las fibras</w:t>
      </w:r>
    </w:p>
    <w:p w:rsidR="00710E7F" w:rsidRPr="00710E7F" w:rsidRDefault="00710E7F" w:rsidP="005006E6">
      <w:pPr>
        <w:pStyle w:val="NormalWeb"/>
        <w:spacing w:line="360" w:lineRule="auto"/>
        <w:jc w:val="both"/>
      </w:pPr>
      <w:r w:rsidRPr="00710E7F">
        <w:t xml:space="preserve">"Un velocista nace, pero tiene que hacerse con el tiempo". A más de un gran entrenador le hemos </w:t>
      </w:r>
      <w:hyperlink r:id="rId159" w:anchor="oi" w:history="1">
        <w:r w:rsidRPr="00710E7F">
          <w:rPr>
            <w:rStyle w:val="Hipervnculo"/>
            <w:color w:val="auto"/>
            <w:u w:val="none"/>
          </w:rPr>
          <w:t>oído</w:t>
        </w:r>
      </w:hyperlink>
      <w:r w:rsidRPr="00710E7F">
        <w:t xml:space="preserve"> esta frase alguna vez, pero ¿por qué nace el velocista? La respuesta es simple: porque tiene un gran porcentaje de fibras explosivas en su cuerpo.</w:t>
      </w:r>
    </w:p>
    <w:p w:rsidR="00710E7F" w:rsidRDefault="00710E7F" w:rsidP="005006E6">
      <w:pPr>
        <w:pStyle w:val="NormalWeb"/>
        <w:spacing w:line="360" w:lineRule="auto"/>
        <w:jc w:val="both"/>
      </w:pPr>
      <w:r w:rsidRPr="00710E7F">
        <w:t xml:space="preserve">En los </w:t>
      </w:r>
      <w:hyperlink r:id="rId160" w:history="1">
        <w:r w:rsidRPr="00710E7F">
          <w:rPr>
            <w:rStyle w:val="Hipervnculo"/>
            <w:color w:val="auto"/>
            <w:u w:val="none"/>
          </w:rPr>
          <w:t>músculos</w:t>
        </w:r>
      </w:hyperlink>
      <w:r w:rsidRPr="00710E7F">
        <w:t xml:space="preserve"> se pueden distinguir varios tipos de fibras: rojas (lentas), mixtas (rápidas con capacidad aeróbica) y explosivas (rápidas con capacidad anaeróbica para esfuerzos muy cortos). El número de estas últimas es el que caracteriza al velocista de 100 y 200 metros lisos.</w:t>
      </w:r>
    </w:p>
    <w:p w:rsidR="00710E7F" w:rsidRPr="00710E7F" w:rsidRDefault="00710E7F" w:rsidP="005006E6">
      <w:pPr>
        <w:pStyle w:val="NormalWeb"/>
        <w:spacing w:line="360" w:lineRule="auto"/>
        <w:jc w:val="both"/>
      </w:pPr>
      <w:r w:rsidRPr="00710E7F">
        <w:rPr>
          <w:b/>
          <w:bCs/>
        </w:rPr>
        <w:t xml:space="preserve">LOS EJERCICIOS PARA EL </w:t>
      </w:r>
      <w:hyperlink r:id="rId161" w:history="1">
        <w:r w:rsidRPr="00710E7F">
          <w:rPr>
            <w:rStyle w:val="Hipervnculo"/>
            <w:b/>
            <w:bCs/>
            <w:color w:val="auto"/>
            <w:u w:val="none"/>
          </w:rPr>
          <w:t>DESARROLLO</w:t>
        </w:r>
      </w:hyperlink>
      <w:r w:rsidRPr="00710E7F">
        <w:rPr>
          <w:b/>
          <w:bCs/>
        </w:rPr>
        <w:t xml:space="preserve"> DE LA VELOCIDAD, DEBEN TENER EN CUENTA LOS SIGUIENTES REQUISITOS</w:t>
      </w:r>
    </w:p>
    <w:p w:rsidR="00710E7F" w:rsidRPr="00710E7F" w:rsidRDefault="00710E7F" w:rsidP="005006E6">
      <w:pPr>
        <w:pStyle w:val="NormalWeb"/>
        <w:spacing w:line="360" w:lineRule="auto"/>
        <w:jc w:val="both"/>
      </w:pPr>
      <w:r w:rsidRPr="00710E7F">
        <w:t xml:space="preserve">1. La técnica de ejecución debe permitir su realización a velocidades </w:t>
      </w:r>
      <w:hyperlink r:id="rId162" w:history="1">
        <w:r w:rsidRPr="00710E7F">
          <w:rPr>
            <w:rStyle w:val="Hipervnculo"/>
            <w:color w:val="auto"/>
            <w:u w:val="none"/>
          </w:rPr>
          <w:t>límites</w:t>
        </w:r>
      </w:hyperlink>
      <w:r w:rsidRPr="00710E7F">
        <w:t>.</w:t>
      </w:r>
    </w:p>
    <w:p w:rsidR="00710E7F" w:rsidRPr="00710E7F" w:rsidRDefault="00710E7F" w:rsidP="005006E6">
      <w:pPr>
        <w:pStyle w:val="NormalWeb"/>
        <w:spacing w:line="360" w:lineRule="auto"/>
        <w:jc w:val="both"/>
      </w:pPr>
      <w:r w:rsidRPr="00710E7F">
        <w:t>2. Deben ser ejercicios dominados por los alumnos.</w:t>
      </w:r>
    </w:p>
    <w:p w:rsidR="00710E7F" w:rsidRPr="00710E7F" w:rsidRDefault="00710E7F" w:rsidP="005006E6">
      <w:pPr>
        <w:pStyle w:val="NormalWeb"/>
        <w:spacing w:line="360" w:lineRule="auto"/>
        <w:jc w:val="both"/>
      </w:pPr>
      <w:r w:rsidRPr="00710E7F">
        <w:lastRenderedPageBreak/>
        <w:t>3. Su duración no debe propiciar la disminución de la rapidez en las siguientes repeticiones a causa del cansancio.</w:t>
      </w:r>
    </w:p>
    <w:p w:rsidR="00710E7F" w:rsidRPr="00710E7F" w:rsidRDefault="00710E7F" w:rsidP="005006E6">
      <w:pPr>
        <w:pStyle w:val="NormalWeb"/>
        <w:spacing w:line="360" w:lineRule="auto"/>
        <w:jc w:val="both"/>
      </w:pPr>
      <w:r w:rsidRPr="00710E7F">
        <w:rPr>
          <w:b/>
          <w:bCs/>
        </w:rPr>
        <w:t>MEDIOS FUNDAMENTALES PARA EL DESARROLLO DE LA VELOCIDAD</w:t>
      </w:r>
    </w:p>
    <w:p w:rsidR="00710E7F" w:rsidRPr="00710E7F" w:rsidRDefault="00710E7F" w:rsidP="005006E6">
      <w:pPr>
        <w:pStyle w:val="NormalWeb"/>
        <w:spacing w:line="360" w:lineRule="auto"/>
        <w:jc w:val="both"/>
      </w:pPr>
      <w:r w:rsidRPr="00710E7F">
        <w:t>1. Ejercicios de corta duración, rítmicos y arrítmicos con explosividad.</w:t>
      </w:r>
    </w:p>
    <w:p w:rsidR="00710E7F" w:rsidRPr="00710E7F" w:rsidRDefault="00710E7F" w:rsidP="005006E6">
      <w:pPr>
        <w:pStyle w:val="NormalWeb"/>
        <w:spacing w:line="360" w:lineRule="auto"/>
        <w:jc w:val="both"/>
      </w:pPr>
      <w:r w:rsidRPr="00710E7F">
        <w:t>2. Ejercicios de reacción: con estímulos conocidos y desconocidos.</w:t>
      </w:r>
    </w:p>
    <w:p w:rsidR="00710E7F" w:rsidRPr="00710E7F" w:rsidRDefault="00710E7F" w:rsidP="005006E6">
      <w:pPr>
        <w:pStyle w:val="NormalWeb"/>
        <w:spacing w:line="360" w:lineRule="auto"/>
        <w:jc w:val="both"/>
      </w:pPr>
      <w:r w:rsidRPr="00710E7F">
        <w:t>3. Ejercicios de máxima frecuencia de movimientos: (entre 20 y 22 segundos)</w:t>
      </w:r>
    </w:p>
    <w:p w:rsidR="00710E7F" w:rsidRPr="00710E7F" w:rsidRDefault="00710E7F" w:rsidP="005006E6">
      <w:pPr>
        <w:pStyle w:val="NormalWeb"/>
        <w:spacing w:line="360" w:lineRule="auto"/>
        <w:jc w:val="both"/>
      </w:pPr>
      <w:r w:rsidRPr="00710E7F">
        <w:t xml:space="preserve">4. Realizar tramos con intensidades progresivas y </w:t>
      </w:r>
      <w:hyperlink r:id="rId163" w:history="1">
        <w:r w:rsidRPr="00710E7F">
          <w:rPr>
            <w:rStyle w:val="Hipervnculo"/>
            <w:color w:val="auto"/>
            <w:u w:val="none"/>
          </w:rPr>
          <w:t>juegos</w:t>
        </w:r>
      </w:hyperlink>
      <w:r w:rsidRPr="00710E7F">
        <w:t xml:space="preserve"> de movimientos rápidos.</w:t>
      </w:r>
    </w:p>
    <w:p w:rsidR="00710E7F" w:rsidRPr="00710E7F" w:rsidRDefault="00710E7F" w:rsidP="005006E6">
      <w:pPr>
        <w:pStyle w:val="NormalWeb"/>
        <w:spacing w:line="360" w:lineRule="auto"/>
        <w:jc w:val="both"/>
      </w:pPr>
      <w:r w:rsidRPr="00710E7F">
        <w:rPr>
          <w:b/>
          <w:bCs/>
        </w:rPr>
        <w:t>MÉTODOS PARA EL DESARROLLO DE LA VELOCIDAD</w:t>
      </w:r>
    </w:p>
    <w:p w:rsidR="00710E7F" w:rsidRPr="00710E7F" w:rsidRDefault="00710E7F" w:rsidP="00865886">
      <w:pPr>
        <w:pStyle w:val="NormalWeb"/>
        <w:numPr>
          <w:ilvl w:val="0"/>
          <w:numId w:val="34"/>
        </w:numPr>
        <w:spacing w:line="360" w:lineRule="auto"/>
        <w:jc w:val="both"/>
      </w:pPr>
      <w:r w:rsidRPr="00710E7F">
        <w:rPr>
          <w:b/>
          <w:bCs/>
        </w:rPr>
        <w:t xml:space="preserve">Método de Repetición </w:t>
      </w:r>
      <w:r w:rsidR="005006E6" w:rsidRPr="00710E7F">
        <w:rPr>
          <w:b/>
          <w:bCs/>
        </w:rPr>
        <w:t>Estándar</w:t>
      </w:r>
      <w:r w:rsidRPr="00710E7F">
        <w:rPr>
          <w:b/>
          <w:bCs/>
        </w:rPr>
        <w:t xml:space="preserve"> a Intervalo:</w:t>
      </w:r>
      <w:r w:rsidRPr="00710E7F">
        <w:t xml:space="preserve"> Repetir el ejercicio con alta intensidad y poco </w:t>
      </w:r>
      <w:hyperlink r:id="rId164" w:history="1">
        <w:r w:rsidRPr="00710E7F">
          <w:rPr>
            <w:rStyle w:val="Hipervnculo"/>
            <w:color w:val="auto"/>
            <w:u w:val="none"/>
          </w:rPr>
          <w:t>volumen</w:t>
        </w:r>
      </w:hyperlink>
      <w:r w:rsidRPr="00710E7F">
        <w:t>.</w:t>
      </w:r>
    </w:p>
    <w:p w:rsidR="00710E7F" w:rsidRPr="00710E7F" w:rsidRDefault="00710E7F" w:rsidP="00865886">
      <w:pPr>
        <w:pStyle w:val="NormalWeb"/>
        <w:numPr>
          <w:ilvl w:val="0"/>
          <w:numId w:val="34"/>
        </w:numPr>
        <w:spacing w:line="360" w:lineRule="auto"/>
        <w:jc w:val="both"/>
      </w:pPr>
      <w:r w:rsidRPr="00710E7F">
        <w:rPr>
          <w:b/>
          <w:bCs/>
        </w:rPr>
        <w:t xml:space="preserve">Método del </w:t>
      </w:r>
      <w:hyperlink r:id="rId165" w:history="1">
        <w:r w:rsidRPr="00710E7F">
          <w:rPr>
            <w:rStyle w:val="Hipervnculo"/>
            <w:b/>
            <w:bCs/>
            <w:color w:val="auto"/>
            <w:u w:val="none"/>
          </w:rPr>
          <w:t>juego</w:t>
        </w:r>
      </w:hyperlink>
      <w:r w:rsidRPr="00710E7F">
        <w:rPr>
          <w:b/>
          <w:bCs/>
        </w:rPr>
        <w:t xml:space="preserve"> didáctico:</w:t>
      </w:r>
      <w:r w:rsidRPr="00710E7F">
        <w:t xml:space="preserve"> Juegos de movimientos rápidos, juegos deportivos en terreno reducidos.</w:t>
      </w:r>
    </w:p>
    <w:p w:rsidR="00710E7F" w:rsidRPr="00710E7F" w:rsidRDefault="00710E7F" w:rsidP="00865886">
      <w:pPr>
        <w:pStyle w:val="NormalWeb"/>
        <w:numPr>
          <w:ilvl w:val="0"/>
          <w:numId w:val="34"/>
        </w:numPr>
        <w:spacing w:line="360" w:lineRule="auto"/>
        <w:jc w:val="both"/>
      </w:pPr>
      <w:r w:rsidRPr="00710E7F">
        <w:rPr>
          <w:b/>
          <w:bCs/>
        </w:rPr>
        <w:t xml:space="preserve">Método de la </w:t>
      </w:r>
      <w:hyperlink r:id="rId166" w:history="1">
        <w:r w:rsidRPr="00710E7F">
          <w:rPr>
            <w:rStyle w:val="Hipervnculo"/>
            <w:b/>
            <w:bCs/>
            <w:color w:val="auto"/>
            <w:u w:val="none"/>
          </w:rPr>
          <w:t>Competencia</w:t>
        </w:r>
      </w:hyperlink>
      <w:r w:rsidRPr="00710E7F">
        <w:rPr>
          <w:b/>
          <w:bCs/>
        </w:rPr>
        <w:t>:</w:t>
      </w:r>
      <w:r>
        <w:t xml:space="preserve"> Elemental l</w:t>
      </w:r>
      <w:r w:rsidRPr="00710E7F">
        <w:t xml:space="preserve">os </w:t>
      </w:r>
      <w:hyperlink r:id="rId167" w:history="1">
        <w:r w:rsidRPr="00710E7F">
          <w:rPr>
            <w:rStyle w:val="Hipervnculo"/>
            <w:color w:val="auto"/>
            <w:u w:val="none"/>
          </w:rPr>
          <w:t>métodos</w:t>
        </w:r>
      </w:hyperlink>
      <w:r w:rsidRPr="00710E7F">
        <w:t xml:space="preserve"> del juego didáctico y de la competencia son muy propicios para la </w:t>
      </w:r>
      <w:hyperlink r:id="rId168" w:history="1">
        <w:r w:rsidRPr="00710E7F">
          <w:rPr>
            <w:rStyle w:val="Hipervnculo"/>
            <w:color w:val="auto"/>
            <w:u w:val="none"/>
          </w:rPr>
          <w:t>clase</w:t>
        </w:r>
      </w:hyperlink>
      <w:r w:rsidRPr="00710E7F">
        <w:t xml:space="preserve"> por la satisfacción de necesidades de movimientos y alegría que proporcionan dentro de la clase, además como métodos productivos, propician el desarrollo del </w:t>
      </w:r>
      <w:hyperlink r:id="rId169" w:history="1">
        <w:r w:rsidRPr="00710E7F">
          <w:rPr>
            <w:rStyle w:val="Hipervnculo"/>
            <w:color w:val="auto"/>
            <w:u w:val="none"/>
          </w:rPr>
          <w:t>pensamiento</w:t>
        </w:r>
      </w:hyperlink>
      <w:r w:rsidRPr="00710E7F">
        <w:t xml:space="preserve"> creador y aspectos educativos dentro de la clase.</w:t>
      </w:r>
    </w:p>
    <w:p w:rsidR="00563C66" w:rsidRPr="00563C66" w:rsidRDefault="00563C66" w:rsidP="005006E6">
      <w:pPr>
        <w:pStyle w:val="NormalWeb"/>
        <w:spacing w:line="360" w:lineRule="auto"/>
        <w:jc w:val="both"/>
        <w:rPr>
          <w:color w:val="000000" w:themeColor="text1"/>
        </w:rPr>
      </w:pPr>
      <w:r w:rsidRPr="00563C66">
        <w:rPr>
          <w:color w:val="000000" w:themeColor="text1"/>
        </w:rPr>
        <w:t>La coordinación más o menos intensa de una persona es un factor importante para su velocidad de ejecución.</w:t>
      </w:r>
    </w:p>
    <w:p w:rsidR="00563C66" w:rsidRPr="00563C66" w:rsidRDefault="00563C66" w:rsidP="005006E6">
      <w:pPr>
        <w:pStyle w:val="NormalWeb"/>
        <w:spacing w:line="360" w:lineRule="auto"/>
        <w:jc w:val="both"/>
        <w:rPr>
          <w:color w:val="000000" w:themeColor="text1"/>
        </w:rPr>
      </w:pPr>
      <w:r w:rsidRPr="00563C66">
        <w:rPr>
          <w:color w:val="000000" w:themeColor="text1"/>
        </w:rPr>
        <w:t xml:space="preserve">Estas cualidades físicas están desarrolladas de forma diversa en cada persona de acuerdo con el esfuerzo que debe realizar diariamente o en su actividad deportiva, en conjunto determinan la </w:t>
      </w:r>
      <w:hyperlink r:id="rId170" w:tooltip="Condición física" w:history="1">
        <w:r w:rsidRPr="00563C66">
          <w:rPr>
            <w:rStyle w:val="Hipervnculo"/>
            <w:color w:val="000000" w:themeColor="text1"/>
            <w:u w:val="none"/>
          </w:rPr>
          <w:t>condición física</w:t>
        </w:r>
      </w:hyperlink>
      <w:r w:rsidRPr="00563C66">
        <w:rPr>
          <w:color w:val="000000" w:themeColor="text1"/>
        </w:rPr>
        <w:t xml:space="preserve"> de un individuo.</w:t>
      </w:r>
    </w:p>
    <w:p w:rsidR="00E146D1" w:rsidRDefault="00563C66" w:rsidP="00563C66">
      <w:pPr>
        <w:pStyle w:val="NormalWeb"/>
        <w:spacing w:line="360" w:lineRule="auto"/>
        <w:jc w:val="both"/>
        <w:rPr>
          <w:color w:val="000000" w:themeColor="text1"/>
        </w:rPr>
      </w:pPr>
      <w:r w:rsidRPr="00563C66">
        <w:rPr>
          <w:b/>
          <w:bCs/>
          <w:color w:val="000000" w:themeColor="text1"/>
        </w:rPr>
        <w:t>Las capacidades físicas coordinativas:</w:t>
      </w:r>
      <w:r w:rsidRPr="00563C66">
        <w:rPr>
          <w:color w:val="000000" w:themeColor="text1"/>
        </w:rPr>
        <w:t xml:space="preserve"> Encontrarte, en su sentido más amplio, consiste en la acción de coordinar, es decir, disponer un conjunto de cosas o </w:t>
      </w:r>
      <w:r w:rsidRPr="00563C66">
        <w:rPr>
          <w:color w:val="000000" w:themeColor="text1"/>
        </w:rPr>
        <w:lastRenderedPageBreak/>
        <w:t>acciones de forma ordenada, con vistas a un objetivo común. Según algunos autores, la coordinación es "el acto de gesticular las interdependencias entre actividades".</w:t>
      </w:r>
    </w:p>
    <w:p w:rsidR="00E146D1" w:rsidRPr="00E146D1" w:rsidRDefault="00E146D1" w:rsidP="00E146D1">
      <w:pPr>
        <w:pStyle w:val="NormalWeb"/>
        <w:spacing w:line="360" w:lineRule="auto"/>
        <w:jc w:val="both"/>
      </w:pPr>
      <w:r w:rsidRPr="00E146D1">
        <w:t xml:space="preserve">Se define a la capacidad de coordinación como la capacidad compleja necesaria para la regulación y </w:t>
      </w:r>
      <w:hyperlink r:id="rId171" w:history="1">
        <w:r w:rsidRPr="00E146D1">
          <w:rPr>
            <w:rStyle w:val="Hipervnculo"/>
            <w:color w:val="auto"/>
            <w:u w:val="none"/>
          </w:rPr>
          <w:t>organización</w:t>
        </w:r>
      </w:hyperlink>
      <w:r w:rsidRPr="00E146D1">
        <w:t xml:space="preserve"> del movimiento.</w:t>
      </w:r>
    </w:p>
    <w:p w:rsidR="00E146D1" w:rsidRPr="00E146D1" w:rsidRDefault="00E146D1" w:rsidP="00E146D1">
      <w:pPr>
        <w:pStyle w:val="NormalWeb"/>
        <w:spacing w:line="360" w:lineRule="auto"/>
        <w:jc w:val="both"/>
      </w:pPr>
      <w:r w:rsidRPr="00E146D1">
        <w:t xml:space="preserve"> Las </w:t>
      </w:r>
      <w:r w:rsidRPr="00E146D1">
        <w:rPr>
          <w:bCs/>
        </w:rPr>
        <w:t>capacidades coordinativas</w:t>
      </w:r>
      <w:r w:rsidRPr="00E146D1">
        <w:t xml:space="preserve"> difieren de las habilidades técnico-deportivas en que las primeras son necesarias para varias </w:t>
      </w:r>
      <w:hyperlink r:id="rId172" w:history="1">
        <w:r w:rsidRPr="00E146D1">
          <w:rPr>
            <w:rStyle w:val="Hipervnculo"/>
            <w:color w:val="auto"/>
            <w:u w:val="none"/>
          </w:rPr>
          <w:t>acciones</w:t>
        </w:r>
      </w:hyperlink>
      <w:r w:rsidRPr="00E146D1">
        <w:t xml:space="preserve"> de movimiento, mientras que las segundas siempre representan sólo la solución única de una tarea de movimiento.</w:t>
      </w:r>
    </w:p>
    <w:p w:rsidR="00E146D1" w:rsidRPr="00E146D1" w:rsidRDefault="00E146D1" w:rsidP="00E146D1">
      <w:pPr>
        <w:pStyle w:val="NormalWeb"/>
        <w:spacing w:line="360" w:lineRule="auto"/>
        <w:jc w:val="both"/>
      </w:pPr>
      <w:r w:rsidRPr="00E146D1">
        <w:t xml:space="preserve"> Por lo tanto, las </w:t>
      </w:r>
      <w:r w:rsidRPr="00E146D1">
        <w:rPr>
          <w:bCs/>
        </w:rPr>
        <w:t>capacidades condicionales</w:t>
      </w:r>
      <w:r w:rsidRPr="00E146D1">
        <w:t xml:space="preserve"> serían el conjunto de capacidades que tienen factores limitantes en la disponibilidad de energía y, por consiguiente, en las condiciones orgánico - musculares del </w:t>
      </w:r>
      <w:hyperlink r:id="rId173" w:history="1">
        <w:r w:rsidRPr="00E146D1">
          <w:rPr>
            <w:rStyle w:val="Hipervnculo"/>
            <w:color w:val="auto"/>
            <w:u w:val="none"/>
          </w:rPr>
          <w:t>hombre</w:t>
        </w:r>
      </w:hyperlink>
      <w:r w:rsidRPr="00E146D1">
        <w:t>; y las capacidades coordinativas son definibles como la capacidad de organizar y regular el movimiento.</w:t>
      </w:r>
    </w:p>
    <w:p w:rsidR="00E146D1" w:rsidRDefault="00E146D1" w:rsidP="00E146D1">
      <w:pPr>
        <w:pStyle w:val="NormalWeb"/>
        <w:spacing w:line="360" w:lineRule="auto"/>
        <w:jc w:val="both"/>
      </w:pPr>
      <w:r w:rsidRPr="00E146D1">
        <w:t xml:space="preserve"> Las cualidades coordinativas son requisitos indispensables para el rendimiento en una amplia categoría de tareas motrices. Esto significa que la capacidad coordinativa jamás es el único requisito para obtener un determinado rendimiento, sino que la </w:t>
      </w:r>
      <w:hyperlink r:id="rId174" w:anchor="INTRO" w:history="1">
        <w:r w:rsidRPr="00E146D1">
          <w:rPr>
            <w:rStyle w:val="Hipervnculo"/>
            <w:color w:val="auto"/>
            <w:u w:val="none"/>
          </w:rPr>
          <w:t>estructura</w:t>
        </w:r>
      </w:hyperlink>
      <w:r w:rsidRPr="00E146D1">
        <w:t xml:space="preserve"> condicionante consta siempre de varias cualidades coordinativas que se encuentran en relación estrecha entre sí y, a menudo, también actúan en combinación con capacidades o cualidades </w:t>
      </w:r>
      <w:hyperlink r:id="rId175" w:history="1">
        <w:r w:rsidRPr="00E146D1">
          <w:rPr>
            <w:rStyle w:val="Hipervnculo"/>
            <w:color w:val="auto"/>
            <w:u w:val="none"/>
          </w:rPr>
          <w:t>intelectuales</w:t>
        </w:r>
      </w:hyperlink>
      <w:r w:rsidRPr="00E146D1">
        <w:t>, volitivas o de la condición física.</w:t>
      </w:r>
    </w:p>
    <w:p w:rsidR="002250A7" w:rsidRPr="002250A7" w:rsidRDefault="002250A7" w:rsidP="002250A7">
      <w:pPr>
        <w:pStyle w:val="NormalWeb"/>
        <w:spacing w:line="360" w:lineRule="auto"/>
        <w:jc w:val="both"/>
      </w:pPr>
      <w:r w:rsidRPr="002250A7">
        <w:rPr>
          <w:b/>
          <w:bCs/>
        </w:rPr>
        <w:t>Desarrollo de las capacidades coordinativas</w:t>
      </w:r>
    </w:p>
    <w:p w:rsidR="002250A7" w:rsidRPr="002250A7" w:rsidRDefault="002250A7" w:rsidP="002250A7">
      <w:pPr>
        <w:pStyle w:val="NormalWeb"/>
        <w:spacing w:line="360" w:lineRule="auto"/>
        <w:jc w:val="both"/>
      </w:pPr>
      <w:r w:rsidRPr="002250A7">
        <w:t xml:space="preserve">El desarrollo del conjunto de las capacidades </w:t>
      </w:r>
      <w:hyperlink r:id="rId176" w:history="1">
        <w:r w:rsidRPr="002250A7">
          <w:rPr>
            <w:rStyle w:val="Hipervnculo"/>
            <w:color w:val="auto"/>
            <w:u w:val="none"/>
          </w:rPr>
          <w:t>técnicas</w:t>
        </w:r>
      </w:hyperlink>
      <w:r w:rsidRPr="002250A7">
        <w:t xml:space="preserve"> deportivas tiene su punto de partida en el desarrollo de las capacidades coordinativas. Estas dependen predominantemente del proceso de </w:t>
      </w:r>
      <w:hyperlink r:id="rId177" w:history="1">
        <w:r w:rsidRPr="002250A7">
          <w:rPr>
            <w:rStyle w:val="Hipervnculo"/>
            <w:color w:val="auto"/>
            <w:u w:val="none"/>
          </w:rPr>
          <w:t>control</w:t>
        </w:r>
      </w:hyperlink>
      <w:r w:rsidRPr="002250A7">
        <w:t xml:space="preserve"> del movimiento (</w:t>
      </w:r>
      <w:hyperlink r:id="rId178" w:history="1">
        <w:r w:rsidRPr="002250A7">
          <w:rPr>
            <w:rStyle w:val="Hipervnculo"/>
            <w:color w:val="auto"/>
            <w:u w:val="none"/>
          </w:rPr>
          <w:t>información</w:t>
        </w:r>
      </w:hyperlink>
      <w:r w:rsidRPr="002250A7">
        <w:t>) condicionando el rendimiento del ejecutante, necesario en mayor o en menor grado, para realizar con acierto ciertas actividades deportivas que se aprenden y perfeccionan en su trabajo habitual.</w:t>
      </w:r>
    </w:p>
    <w:p w:rsidR="002250A7" w:rsidRPr="002250A7" w:rsidRDefault="002250A7" w:rsidP="002250A7">
      <w:pPr>
        <w:pStyle w:val="NormalWeb"/>
        <w:spacing w:line="360" w:lineRule="auto"/>
        <w:jc w:val="both"/>
      </w:pPr>
      <w:r w:rsidRPr="002250A7">
        <w:lastRenderedPageBreak/>
        <w:t> Las capacidades coordinativas se fundan en la asunción y elaboración de la información y control de la ejecución desarrollada en particular por:</w:t>
      </w:r>
    </w:p>
    <w:p w:rsidR="002250A7" w:rsidRPr="002250A7" w:rsidRDefault="002250A7" w:rsidP="00865886">
      <w:pPr>
        <w:pStyle w:val="NormalWeb"/>
        <w:numPr>
          <w:ilvl w:val="0"/>
          <w:numId w:val="35"/>
        </w:numPr>
        <w:spacing w:line="360" w:lineRule="auto"/>
        <w:jc w:val="both"/>
      </w:pPr>
      <w:r w:rsidRPr="002250A7">
        <w:t xml:space="preserve">Los analizadores táctiles, que informan sobre la </w:t>
      </w:r>
      <w:hyperlink r:id="rId179" w:history="1">
        <w:r w:rsidRPr="002250A7">
          <w:rPr>
            <w:rStyle w:val="Hipervnculo"/>
            <w:color w:val="auto"/>
            <w:u w:val="none"/>
          </w:rPr>
          <w:t>presión</w:t>
        </w:r>
      </w:hyperlink>
      <w:r w:rsidRPr="002250A7">
        <w:t xml:space="preserve"> en las diferentes partes del cuerpo;</w:t>
      </w:r>
    </w:p>
    <w:p w:rsidR="002250A7" w:rsidRPr="002250A7" w:rsidRDefault="002250A7" w:rsidP="00865886">
      <w:pPr>
        <w:pStyle w:val="NormalWeb"/>
        <w:numPr>
          <w:ilvl w:val="0"/>
          <w:numId w:val="35"/>
        </w:numPr>
        <w:spacing w:line="360" w:lineRule="auto"/>
        <w:jc w:val="both"/>
      </w:pPr>
      <w:r w:rsidRPr="002250A7">
        <w:t>Los analizadores visuales, que recogen la imagen del mundo circundante;</w:t>
      </w:r>
    </w:p>
    <w:p w:rsidR="002250A7" w:rsidRPr="002250A7" w:rsidRDefault="002250A7" w:rsidP="00865886">
      <w:pPr>
        <w:pStyle w:val="NormalWeb"/>
        <w:numPr>
          <w:ilvl w:val="0"/>
          <w:numId w:val="35"/>
        </w:numPr>
        <w:spacing w:line="360" w:lineRule="auto"/>
        <w:jc w:val="both"/>
      </w:pPr>
      <w:r w:rsidRPr="002250A7">
        <w:t>El analizador estático-dinámico, que informa sobre la aceleración del cuerpo, particularmente sobre la angular y sobre la posición que asume la cabeza con respecto al cuerpo, concurriendo en forma determinante a la conservación del equilibrio;</w:t>
      </w:r>
    </w:p>
    <w:p w:rsidR="002250A7" w:rsidRPr="002250A7" w:rsidRDefault="002250A7" w:rsidP="00865886">
      <w:pPr>
        <w:pStyle w:val="NormalWeb"/>
        <w:numPr>
          <w:ilvl w:val="0"/>
          <w:numId w:val="35"/>
        </w:numPr>
        <w:spacing w:line="360" w:lineRule="auto"/>
        <w:jc w:val="both"/>
      </w:pPr>
      <w:r w:rsidRPr="002250A7">
        <w:t>El analizador acústico, por medio del cual percibimos sonidos y rumores, por ejemplo, los provocados por el adversario o aquellos que sirven a la organización rítmica del movimiento;</w:t>
      </w:r>
    </w:p>
    <w:p w:rsidR="002250A7" w:rsidRPr="002250A7" w:rsidRDefault="002250A7" w:rsidP="00865886">
      <w:pPr>
        <w:pStyle w:val="NormalWeb"/>
        <w:numPr>
          <w:ilvl w:val="0"/>
          <w:numId w:val="35"/>
        </w:numPr>
        <w:spacing w:line="360" w:lineRule="auto"/>
        <w:jc w:val="both"/>
      </w:pPr>
      <w:r w:rsidRPr="002250A7">
        <w:t xml:space="preserve">Los analizadores </w:t>
      </w:r>
      <w:r>
        <w:t>ci</w:t>
      </w:r>
      <w:r w:rsidRPr="002250A7">
        <w:t xml:space="preserve">nestésicos, por medio de los cuales reciben información sobre las tensiones producidas en los músculos y su </w:t>
      </w:r>
      <w:hyperlink r:id="rId180" w:history="1">
        <w:r w:rsidRPr="002250A7">
          <w:rPr>
            <w:rStyle w:val="Hipervnculo"/>
            <w:color w:val="auto"/>
            <w:u w:val="none"/>
          </w:rPr>
          <w:t>modulación</w:t>
        </w:r>
      </w:hyperlink>
      <w:r w:rsidRPr="002250A7">
        <w:t>, que constituye la base de las sensaciones motrices de varios segmentos. </w:t>
      </w:r>
    </w:p>
    <w:p w:rsidR="00E146D1" w:rsidRPr="002250A7" w:rsidRDefault="002250A7" w:rsidP="00563C66">
      <w:pPr>
        <w:pStyle w:val="NormalWeb"/>
        <w:spacing w:line="360" w:lineRule="auto"/>
        <w:jc w:val="both"/>
      </w:pPr>
      <w:r w:rsidRPr="002250A7">
        <w:t xml:space="preserve">En la fase inicial del </w:t>
      </w:r>
      <w:hyperlink r:id="rId181" w:history="1">
        <w:r w:rsidRPr="002250A7">
          <w:rPr>
            <w:rStyle w:val="Hipervnculo"/>
            <w:color w:val="auto"/>
            <w:u w:val="none"/>
          </w:rPr>
          <w:t>aprendizaje</w:t>
        </w:r>
      </w:hyperlink>
      <w:r w:rsidRPr="002250A7">
        <w:t xml:space="preserve"> de un movimiento, la información visual es determinante en su </w:t>
      </w:r>
      <w:hyperlink r:id="rId182" w:history="1">
        <w:r w:rsidRPr="002250A7">
          <w:rPr>
            <w:rStyle w:val="Hipervnculo"/>
            <w:color w:val="auto"/>
            <w:u w:val="none"/>
          </w:rPr>
          <w:t>construcción</w:t>
        </w:r>
      </w:hyperlink>
      <w:r w:rsidRPr="002250A7">
        <w:t xml:space="preserve"> cinestésica. Inmediatamente después pueden tener un papel importante la información acústica y verbal. Luego, progresivamente y para la fase de </w:t>
      </w:r>
      <w:hyperlink r:id="rId183" w:history="1">
        <w:r w:rsidRPr="002250A7">
          <w:rPr>
            <w:rStyle w:val="Hipervnculo"/>
            <w:color w:val="auto"/>
            <w:u w:val="none"/>
          </w:rPr>
          <w:t>automatización</w:t>
        </w:r>
      </w:hyperlink>
      <w:r w:rsidRPr="002250A7">
        <w:t>, asume siempre mayor importancia el analizador cinestésico.</w:t>
      </w:r>
    </w:p>
    <w:p w:rsidR="00563C66" w:rsidRPr="00563C66" w:rsidRDefault="00563C66" w:rsidP="00563C66">
      <w:pPr>
        <w:pStyle w:val="NormalWeb"/>
        <w:spacing w:line="360" w:lineRule="auto"/>
        <w:jc w:val="both"/>
        <w:rPr>
          <w:color w:val="000000" w:themeColor="text1"/>
        </w:rPr>
      </w:pPr>
      <w:r w:rsidRPr="00563C66">
        <w:rPr>
          <w:color w:val="000000" w:themeColor="text1"/>
        </w:rPr>
        <w:t xml:space="preserve"> En otros términos coordinar implica realizar adecuadamente una tarea motriz. Según Dietrich Harre existen estas capacidades coordinativas:</w:t>
      </w:r>
    </w:p>
    <w:p w:rsidR="00563C66" w:rsidRDefault="00563C66" w:rsidP="00865886">
      <w:pPr>
        <w:numPr>
          <w:ilvl w:val="0"/>
          <w:numId w:val="18"/>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capacidad de </w:t>
      </w:r>
      <w:r w:rsidR="001843F8" w:rsidRPr="001843F8">
        <w:rPr>
          <w:rFonts w:ascii="Times New Roman" w:hAnsi="Times New Roman"/>
          <w:b/>
          <w:color w:val="000000" w:themeColor="text1"/>
          <w:sz w:val="24"/>
          <w:szCs w:val="24"/>
        </w:rPr>
        <w:t>combinación y</w:t>
      </w:r>
      <w:r w:rsidR="001843F8">
        <w:rPr>
          <w:rFonts w:ascii="Times New Roman" w:hAnsi="Times New Roman"/>
          <w:color w:val="000000" w:themeColor="text1"/>
          <w:sz w:val="24"/>
          <w:szCs w:val="24"/>
        </w:rPr>
        <w:t xml:space="preserve"> </w:t>
      </w:r>
      <w:hyperlink r:id="rId184" w:tooltip="Acoplamiento" w:history="1">
        <w:r w:rsidRPr="00563C66">
          <w:rPr>
            <w:rStyle w:val="Hipervnculo"/>
            <w:rFonts w:ascii="Times New Roman" w:hAnsi="Times New Roman"/>
            <w:b/>
            <w:bCs/>
            <w:color w:val="000000" w:themeColor="text1"/>
            <w:sz w:val="24"/>
            <w:szCs w:val="24"/>
            <w:u w:val="none"/>
          </w:rPr>
          <w:t>acoplamiento</w:t>
        </w:r>
      </w:hyperlink>
      <w:r w:rsidRPr="00563C66">
        <w:rPr>
          <w:rFonts w:ascii="Times New Roman" w:hAnsi="Times New Roman"/>
          <w:b/>
          <w:bCs/>
          <w:color w:val="000000" w:themeColor="text1"/>
          <w:sz w:val="24"/>
          <w:szCs w:val="24"/>
        </w:rPr>
        <w:t xml:space="preserve"> o </w:t>
      </w:r>
      <w:hyperlink r:id="rId185" w:tooltip="Sincronización" w:history="1">
        <w:r w:rsidRPr="00563C66">
          <w:rPr>
            <w:rStyle w:val="Hipervnculo"/>
            <w:rFonts w:ascii="Times New Roman" w:hAnsi="Times New Roman"/>
            <w:b/>
            <w:bCs/>
            <w:color w:val="000000" w:themeColor="text1"/>
            <w:sz w:val="24"/>
            <w:szCs w:val="24"/>
            <w:u w:val="none"/>
          </w:rPr>
          <w:t>sincronización</w:t>
        </w:r>
      </w:hyperlink>
      <w:r w:rsidRPr="00563C66">
        <w:rPr>
          <w:rFonts w:ascii="Times New Roman" w:hAnsi="Times New Roman"/>
          <w:color w:val="000000" w:themeColor="text1"/>
          <w:sz w:val="24"/>
          <w:szCs w:val="24"/>
        </w:rPr>
        <w:t>: Es la capacidad para coordinar movimientos de partes del cuerpo, movimientos individuales y operaciones entre sí.</w:t>
      </w:r>
    </w:p>
    <w:p w:rsidR="001843F8" w:rsidRPr="001843F8" w:rsidRDefault="001843F8" w:rsidP="005006E6">
      <w:pPr>
        <w:pStyle w:val="NormalWeb"/>
        <w:spacing w:line="360" w:lineRule="auto"/>
        <w:jc w:val="both"/>
      </w:pPr>
      <w:r w:rsidRPr="001843F8">
        <w:t xml:space="preserve">Permite unir habilidades motrices automatizadas y también se encarga de la coordinación segmentaria de los miembros superiores e inferiores. Se expresa en la </w:t>
      </w:r>
      <w:hyperlink r:id="rId186" w:history="1">
        <w:r w:rsidRPr="001843F8">
          <w:rPr>
            <w:rStyle w:val="Hipervnculo"/>
            <w:color w:val="auto"/>
            <w:u w:val="none"/>
          </w:rPr>
          <w:t>interacción</w:t>
        </w:r>
      </w:hyperlink>
      <w:r w:rsidRPr="001843F8">
        <w:t xml:space="preserve"> de parámetros espaciales, temporales y dinámicos de movimiento.</w:t>
      </w:r>
    </w:p>
    <w:p w:rsidR="001843F8" w:rsidRPr="001843F8" w:rsidRDefault="001843F8" w:rsidP="00865886">
      <w:pPr>
        <w:pStyle w:val="NormalWeb"/>
        <w:numPr>
          <w:ilvl w:val="0"/>
          <w:numId w:val="36"/>
        </w:numPr>
        <w:spacing w:line="360" w:lineRule="auto"/>
        <w:jc w:val="both"/>
      </w:pPr>
      <w:r w:rsidRPr="001843F8">
        <w:lastRenderedPageBreak/>
        <w:t>Los métodos para desarrollarla son el encadenamiento gradual, parcial o total entre dos habilidades con acento en algunos componentes;</w:t>
      </w:r>
    </w:p>
    <w:p w:rsidR="001843F8" w:rsidRPr="001843F8" w:rsidRDefault="001843F8" w:rsidP="00865886">
      <w:pPr>
        <w:pStyle w:val="NormalWeb"/>
        <w:numPr>
          <w:ilvl w:val="0"/>
          <w:numId w:val="36"/>
        </w:numPr>
        <w:spacing w:line="360" w:lineRule="auto"/>
        <w:jc w:val="both"/>
      </w:pPr>
      <w:r w:rsidRPr="001843F8">
        <w:t>Los ejercicios de coordinación segmentaria entre miembros superiores o inferiores, en forma simultánea, sucesiva, alternada, con movimientos simétricos, cruzada o sobre planos diversos, asincrónica;</w:t>
      </w:r>
    </w:p>
    <w:p w:rsidR="001843F8" w:rsidRPr="001843F8" w:rsidRDefault="001843F8" w:rsidP="00865886">
      <w:pPr>
        <w:pStyle w:val="NormalWeb"/>
        <w:numPr>
          <w:ilvl w:val="0"/>
          <w:numId w:val="36"/>
        </w:numPr>
        <w:spacing w:line="360" w:lineRule="auto"/>
        <w:jc w:val="both"/>
      </w:pPr>
      <w:r w:rsidRPr="001843F8">
        <w:t>El desarrollo progresivo de la lateralidad, explotando movimientos asimétricos, con dificultad creciente desarrollada en forma ambidiestra;</w:t>
      </w:r>
    </w:p>
    <w:p w:rsidR="001843F8" w:rsidRPr="001843F8" w:rsidRDefault="001843F8" w:rsidP="00865886">
      <w:pPr>
        <w:pStyle w:val="NormalWeb"/>
        <w:numPr>
          <w:ilvl w:val="0"/>
          <w:numId w:val="36"/>
        </w:numPr>
        <w:spacing w:line="360" w:lineRule="auto"/>
        <w:jc w:val="both"/>
      </w:pPr>
      <w:r w:rsidRPr="001843F8">
        <w:t xml:space="preserve">La combinación de habilidad con </w:t>
      </w:r>
      <w:hyperlink r:id="rId187" w:anchor="RESIST" w:history="1">
        <w:r w:rsidRPr="001843F8">
          <w:rPr>
            <w:rStyle w:val="Hipervnculo"/>
            <w:color w:val="auto"/>
            <w:u w:val="none"/>
          </w:rPr>
          <w:t>resistencias</w:t>
        </w:r>
      </w:hyperlink>
      <w:r w:rsidRPr="001843F8">
        <w:t xml:space="preserve"> variadas, que crean inconvenientes al enlace de movimientos.</w:t>
      </w:r>
    </w:p>
    <w:p w:rsidR="001843F8" w:rsidRPr="001843F8" w:rsidRDefault="001843F8" w:rsidP="001843F8">
      <w:pPr>
        <w:pStyle w:val="NormalWeb"/>
        <w:spacing w:line="360" w:lineRule="auto"/>
        <w:ind w:firstLine="360"/>
        <w:jc w:val="both"/>
      </w:pPr>
      <w:r w:rsidRPr="001843F8">
        <w:t>Algunos ejemplos para la aplicación práctica, podrían ser:</w:t>
      </w:r>
    </w:p>
    <w:p w:rsidR="001843F8" w:rsidRPr="001843F8" w:rsidRDefault="001843F8" w:rsidP="00865886">
      <w:pPr>
        <w:pStyle w:val="NormalWeb"/>
        <w:numPr>
          <w:ilvl w:val="0"/>
          <w:numId w:val="37"/>
        </w:numPr>
        <w:spacing w:line="360" w:lineRule="auto"/>
        <w:jc w:val="both"/>
      </w:pPr>
      <w:r>
        <w:t>C</w:t>
      </w:r>
      <w:r w:rsidRPr="001843F8">
        <w:t xml:space="preserve">ualquier recorrido con combinación de habilidades (correr, saltar y girar; correr, saltar y lanzar; lanzar, aplaudir y tomar el elemento en el </w:t>
      </w:r>
      <w:hyperlink r:id="rId188" w:history="1">
        <w:r w:rsidRPr="001843F8">
          <w:rPr>
            <w:rStyle w:val="Hipervnculo"/>
            <w:color w:val="auto"/>
            <w:u w:val="none"/>
          </w:rPr>
          <w:t>aire</w:t>
        </w:r>
      </w:hyperlink>
      <w:r w:rsidRPr="001843F8">
        <w:t>; etc.)</w:t>
      </w:r>
    </w:p>
    <w:p w:rsidR="00D7749B" w:rsidRPr="00D7749B" w:rsidRDefault="00563C66" w:rsidP="00865886">
      <w:pPr>
        <w:numPr>
          <w:ilvl w:val="0"/>
          <w:numId w:val="19"/>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capacidad de </w:t>
      </w:r>
      <w:hyperlink r:id="rId189" w:tooltip="Orientación" w:history="1">
        <w:r w:rsidRPr="00563C66">
          <w:rPr>
            <w:rStyle w:val="Hipervnculo"/>
            <w:rFonts w:ascii="Times New Roman" w:hAnsi="Times New Roman"/>
            <w:b/>
            <w:bCs/>
            <w:color w:val="000000" w:themeColor="text1"/>
            <w:sz w:val="24"/>
            <w:szCs w:val="24"/>
            <w:u w:val="none"/>
          </w:rPr>
          <w:t>orientación</w:t>
        </w:r>
      </w:hyperlink>
      <w:r w:rsidRPr="00563C66">
        <w:rPr>
          <w:rFonts w:ascii="Times New Roman" w:hAnsi="Times New Roman"/>
          <w:color w:val="000000" w:themeColor="text1"/>
          <w:sz w:val="24"/>
          <w:szCs w:val="24"/>
        </w:rPr>
        <w:t>: Es la capacidad para determinar y cambiar la posición y el movimiento del cuerpo en el espacio y en el tiempo</w:t>
      </w:r>
      <w:r w:rsidR="00D7749B">
        <w:rPr>
          <w:rFonts w:ascii="Times New Roman" w:hAnsi="Times New Roman"/>
          <w:color w:val="000000" w:themeColor="text1"/>
          <w:sz w:val="24"/>
          <w:szCs w:val="24"/>
        </w:rPr>
        <w:t xml:space="preserve"> </w:t>
      </w:r>
      <w:r w:rsidR="00D7749B" w:rsidRPr="00D7749B">
        <w:rPr>
          <w:rFonts w:ascii="Times New Roman" w:hAnsi="Times New Roman"/>
          <w:sz w:val="24"/>
          <w:szCs w:val="24"/>
        </w:rPr>
        <w:t>en relación al campo de acción (t</w:t>
      </w:r>
      <w:r w:rsidR="00D7749B">
        <w:rPr>
          <w:rFonts w:ascii="Times New Roman" w:hAnsi="Times New Roman"/>
          <w:sz w:val="24"/>
          <w:szCs w:val="24"/>
        </w:rPr>
        <w:t>erreno de juego, material fijo</w:t>
      </w:r>
      <w:r w:rsidR="00D7749B" w:rsidRPr="00D7749B">
        <w:rPr>
          <w:rFonts w:ascii="Times New Roman" w:hAnsi="Times New Roman"/>
          <w:sz w:val="24"/>
          <w:szCs w:val="24"/>
        </w:rPr>
        <w:t>) y/o a un objeto en movimiento (móvil, compañeros, adversarios). La percepción de la situación y del movimiento en el espacio y de la acción motriz para cambiar la posición del cuerpo debe entenderse como una unidad, o sea, como la capacidad para controlar el movimiento del cuerpo orientado en el espacio y el tiempo. Además del reconocimiento del objetivo de la acción, la anticipación de los programas de acción es un fundamento esencial de la capacidad de orientación</w:t>
      </w:r>
      <w:r w:rsidR="00995D00">
        <w:rPr>
          <w:rFonts w:ascii="Times New Roman" w:hAnsi="Times New Roman"/>
          <w:sz w:val="24"/>
          <w:szCs w:val="24"/>
        </w:rPr>
        <w:t>.</w:t>
      </w:r>
    </w:p>
    <w:p w:rsidR="00563C66" w:rsidRDefault="00563C66" w:rsidP="00865886">
      <w:pPr>
        <w:numPr>
          <w:ilvl w:val="0"/>
          <w:numId w:val="20"/>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capacidad de </w:t>
      </w:r>
      <w:hyperlink r:id="rId190" w:tooltip="Diferenciación" w:history="1">
        <w:r w:rsidRPr="00563C66">
          <w:rPr>
            <w:rStyle w:val="Hipervnculo"/>
            <w:rFonts w:ascii="Times New Roman" w:hAnsi="Times New Roman"/>
            <w:b/>
            <w:bCs/>
            <w:color w:val="000000" w:themeColor="text1"/>
            <w:sz w:val="24"/>
            <w:szCs w:val="24"/>
            <w:u w:val="none"/>
          </w:rPr>
          <w:t>diferenciación</w:t>
        </w:r>
      </w:hyperlink>
      <w:r w:rsidRPr="00563C66">
        <w:rPr>
          <w:rFonts w:ascii="Times New Roman" w:hAnsi="Times New Roman"/>
          <w:color w:val="000000" w:themeColor="text1"/>
          <w:sz w:val="24"/>
          <w:szCs w:val="24"/>
        </w:rPr>
        <w:t>: Es la capacidad para lograr una alta exactitud y economía fina de movimiento.</w:t>
      </w:r>
    </w:p>
    <w:p w:rsidR="001843F8" w:rsidRPr="001843F8" w:rsidRDefault="001843F8" w:rsidP="001843F8">
      <w:pPr>
        <w:spacing w:before="100" w:beforeAutospacing="1" w:after="100" w:afterAutospacing="1" w:line="360" w:lineRule="auto"/>
        <w:ind w:left="720"/>
        <w:jc w:val="both"/>
        <w:rPr>
          <w:rFonts w:ascii="Times New Roman" w:hAnsi="Times New Roman"/>
          <w:sz w:val="24"/>
          <w:szCs w:val="24"/>
        </w:rPr>
      </w:pPr>
      <w:r w:rsidRPr="001843F8">
        <w:rPr>
          <w:rFonts w:ascii="Times New Roman" w:hAnsi="Times New Roman"/>
          <w:sz w:val="24"/>
          <w:szCs w:val="24"/>
        </w:rPr>
        <w:t xml:space="preserve">Es la capacidad de lograr una alta exactitud y </w:t>
      </w:r>
      <w:hyperlink r:id="rId191" w:history="1">
        <w:r w:rsidRPr="001843F8">
          <w:rPr>
            <w:rStyle w:val="Hipervnculo"/>
            <w:rFonts w:ascii="Times New Roman" w:hAnsi="Times New Roman"/>
            <w:color w:val="auto"/>
            <w:sz w:val="24"/>
            <w:szCs w:val="24"/>
            <w:u w:val="none"/>
          </w:rPr>
          <w:t>economía</w:t>
        </w:r>
      </w:hyperlink>
      <w:r w:rsidRPr="001843F8">
        <w:rPr>
          <w:rFonts w:ascii="Times New Roman" w:hAnsi="Times New Roman"/>
          <w:sz w:val="24"/>
          <w:szCs w:val="24"/>
        </w:rPr>
        <w:t xml:space="preserve"> (coordinación fina) de movimiento de cualquier parte del cuerpo y de las fases mecánicas del movimiento total. Permite ejecutar en forma finamente diferenciada los parámetros dinámicos, temporales o espaciales del movimiento sobre la base de percepciones detalladas del tiempo, el espacio y la </w:t>
      </w:r>
      <w:hyperlink r:id="rId192" w:history="1">
        <w:r w:rsidRPr="001843F8">
          <w:rPr>
            <w:rStyle w:val="Hipervnculo"/>
            <w:rFonts w:ascii="Times New Roman" w:hAnsi="Times New Roman"/>
            <w:color w:val="auto"/>
            <w:sz w:val="24"/>
            <w:szCs w:val="24"/>
            <w:u w:val="none"/>
          </w:rPr>
          <w:t>fuerza</w:t>
        </w:r>
      </w:hyperlink>
      <w:r w:rsidRPr="001843F8">
        <w:rPr>
          <w:rFonts w:ascii="Times New Roman" w:hAnsi="Times New Roman"/>
          <w:sz w:val="24"/>
          <w:szCs w:val="24"/>
        </w:rPr>
        <w:t>.</w:t>
      </w:r>
    </w:p>
    <w:p w:rsidR="001843F8" w:rsidRPr="001843F8" w:rsidRDefault="001843F8" w:rsidP="001843F8">
      <w:pPr>
        <w:pStyle w:val="NormalWeb"/>
        <w:spacing w:line="360" w:lineRule="auto"/>
        <w:ind w:left="708"/>
        <w:jc w:val="both"/>
      </w:pPr>
      <w:r w:rsidRPr="001843F8">
        <w:lastRenderedPageBreak/>
        <w:t>Es determinante en la dosificación de los impulsos contra el piso, o la fuerza en los golpes, en el perfeccionamiento del gesto técnico y en las figuras de los deportes con componentes estéticos.</w:t>
      </w:r>
    </w:p>
    <w:p w:rsidR="001843F8" w:rsidRPr="001843F8" w:rsidRDefault="001843F8" w:rsidP="001843F8">
      <w:pPr>
        <w:pStyle w:val="NormalWeb"/>
        <w:spacing w:line="360" w:lineRule="auto"/>
        <w:ind w:left="708" w:firstLine="60"/>
        <w:jc w:val="both"/>
      </w:pPr>
      <w:r w:rsidRPr="001843F8">
        <w:t>La capacidad de diferenciación también comprende a la destreza como capacidad para llevar a cabo una coordinación fina de movimientos de cabeza, pies y manos; y a la capacidad de distensión muscular (relajación) que conduce a una regulación consiente del tono muscular.</w:t>
      </w:r>
    </w:p>
    <w:p w:rsidR="001843F8" w:rsidRPr="001843F8" w:rsidRDefault="001843F8" w:rsidP="001843F8">
      <w:pPr>
        <w:pStyle w:val="NormalWeb"/>
        <w:spacing w:line="360" w:lineRule="auto"/>
        <w:ind w:left="360" w:firstLine="60"/>
        <w:jc w:val="both"/>
      </w:pPr>
      <w:r w:rsidRPr="001843F8">
        <w:t>Los métodos para su desarrollo son todos los ejercicios en los cuales hay un gradual aumento de la precisión o impulso;</w:t>
      </w:r>
    </w:p>
    <w:p w:rsidR="001843F8" w:rsidRPr="001843F8" w:rsidRDefault="001843F8" w:rsidP="00865886">
      <w:pPr>
        <w:pStyle w:val="NormalWeb"/>
        <w:numPr>
          <w:ilvl w:val="0"/>
          <w:numId w:val="38"/>
        </w:numPr>
        <w:spacing w:line="360" w:lineRule="auto"/>
        <w:jc w:val="both"/>
      </w:pPr>
      <w:r>
        <w:t>L</w:t>
      </w:r>
      <w:r w:rsidRPr="001843F8">
        <w:t>os saltos de alturas y distancias variadas;</w:t>
      </w:r>
    </w:p>
    <w:p w:rsidR="001843F8" w:rsidRPr="001843F8" w:rsidRDefault="001843F8" w:rsidP="00865886">
      <w:pPr>
        <w:pStyle w:val="NormalWeb"/>
        <w:numPr>
          <w:ilvl w:val="0"/>
          <w:numId w:val="38"/>
        </w:numPr>
        <w:spacing w:line="360" w:lineRule="auto"/>
        <w:jc w:val="both"/>
      </w:pPr>
      <w:r>
        <w:t>T</w:t>
      </w:r>
      <w:r w:rsidRPr="001843F8">
        <w:t>iros al blanco a distancias crecientes y decrecientes, desde posiciones diversas;</w:t>
      </w:r>
    </w:p>
    <w:p w:rsidR="001843F8" w:rsidRPr="00C81DC2" w:rsidRDefault="001843F8" w:rsidP="00865886">
      <w:pPr>
        <w:pStyle w:val="NormalWeb"/>
        <w:numPr>
          <w:ilvl w:val="0"/>
          <w:numId w:val="38"/>
        </w:numPr>
        <w:spacing w:line="360" w:lineRule="auto"/>
        <w:jc w:val="both"/>
      </w:pPr>
      <w:r>
        <w:t>L</w:t>
      </w:r>
      <w:r w:rsidRPr="001843F8">
        <w:t>a auto-</w:t>
      </w:r>
      <w:hyperlink r:id="rId193" w:history="1">
        <w:r w:rsidRPr="001843F8">
          <w:rPr>
            <w:rStyle w:val="Hipervnculo"/>
            <w:color w:val="auto"/>
            <w:u w:val="none"/>
          </w:rPr>
          <w:t>evaluación</w:t>
        </w:r>
      </w:hyperlink>
      <w:r w:rsidRPr="001843F8">
        <w:t xml:space="preserve"> sobre las condiciones y posiciones de los propios segmentos corporales en forma </w:t>
      </w:r>
      <w:hyperlink r:id="rId194" w:history="1">
        <w:r w:rsidRPr="001843F8">
          <w:rPr>
            <w:rStyle w:val="Hipervnculo"/>
            <w:color w:val="auto"/>
            <w:u w:val="none"/>
          </w:rPr>
          <w:t>estática</w:t>
        </w:r>
      </w:hyperlink>
      <w:r w:rsidRPr="001843F8">
        <w:t xml:space="preserve"> y </w:t>
      </w:r>
      <w:hyperlink r:id="rId195" w:history="1">
        <w:r w:rsidRPr="001843F8">
          <w:rPr>
            <w:rStyle w:val="Hipervnculo"/>
            <w:color w:val="auto"/>
            <w:u w:val="none"/>
          </w:rPr>
          <w:t>dinámica</w:t>
        </w:r>
      </w:hyperlink>
      <w:r w:rsidRPr="001843F8">
        <w:t>, a través de puntos de referencia en la ejecución del gesto, con una creciente profundización de la capacidad de auto-evaluación</w:t>
      </w:r>
    </w:p>
    <w:p w:rsidR="00563C66" w:rsidRDefault="00563C66" w:rsidP="00865886">
      <w:pPr>
        <w:numPr>
          <w:ilvl w:val="0"/>
          <w:numId w:val="21"/>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capacidad de </w:t>
      </w:r>
      <w:hyperlink r:id="rId196" w:tooltip="Equilibrio" w:history="1">
        <w:r w:rsidRPr="00563C66">
          <w:rPr>
            <w:rStyle w:val="Hipervnculo"/>
            <w:rFonts w:ascii="Times New Roman" w:hAnsi="Times New Roman"/>
            <w:b/>
            <w:bCs/>
            <w:color w:val="000000" w:themeColor="text1"/>
            <w:sz w:val="24"/>
            <w:szCs w:val="24"/>
            <w:u w:val="none"/>
          </w:rPr>
          <w:t>equilibrio</w:t>
        </w:r>
      </w:hyperlink>
      <w:r w:rsidRPr="00563C66">
        <w:rPr>
          <w:rFonts w:ascii="Times New Roman" w:hAnsi="Times New Roman"/>
          <w:color w:val="000000" w:themeColor="text1"/>
          <w:sz w:val="24"/>
          <w:szCs w:val="24"/>
        </w:rPr>
        <w:t>: Es la capacidad del cuerpo para mantenerlo en una posición óptima según las exigencias del movimiento o de la postura.</w:t>
      </w:r>
    </w:p>
    <w:p w:rsidR="00C81DC2" w:rsidRPr="00C81DC2" w:rsidRDefault="00C81DC2" w:rsidP="00C81DC2">
      <w:pPr>
        <w:pStyle w:val="Prrafodelista"/>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C81DC2">
        <w:rPr>
          <w:rFonts w:ascii="Times New Roman" w:eastAsiaTheme="minorHAnsi" w:hAnsi="Times New Roman"/>
          <w:color w:val="000000"/>
          <w:sz w:val="24"/>
          <w:szCs w:val="24"/>
          <w:lang w:eastAsia="en-US"/>
        </w:rPr>
        <w:t xml:space="preserve">Es la capacidad que usamos para contrarrestar la ley de la gravedad en cualquier posición del cuerpo. Podemos diferenciar dos tipos: </w:t>
      </w:r>
    </w:p>
    <w:p w:rsidR="00C81DC2" w:rsidRPr="00C81DC2" w:rsidRDefault="00C81DC2" w:rsidP="00C81DC2">
      <w:pPr>
        <w:pStyle w:val="Prrafodelista"/>
        <w:autoSpaceDE w:val="0"/>
        <w:autoSpaceDN w:val="0"/>
        <w:adjustRightInd w:val="0"/>
        <w:spacing w:after="44" w:line="360" w:lineRule="auto"/>
        <w:jc w:val="both"/>
        <w:rPr>
          <w:rFonts w:ascii="Times New Roman" w:eastAsiaTheme="minorHAnsi" w:hAnsi="Times New Roman"/>
          <w:color w:val="000000"/>
          <w:sz w:val="24"/>
          <w:szCs w:val="24"/>
          <w:lang w:eastAsia="en-US"/>
        </w:rPr>
      </w:pPr>
      <w:r w:rsidRPr="00C81DC2">
        <w:rPr>
          <w:rFonts w:ascii="Times New Roman" w:eastAsiaTheme="minorHAnsi" w:hAnsi="Times New Roman"/>
          <w:b/>
          <w:bCs/>
          <w:color w:val="000000"/>
          <w:sz w:val="24"/>
          <w:szCs w:val="24"/>
          <w:lang w:eastAsia="en-US"/>
        </w:rPr>
        <w:t>Estático</w:t>
      </w:r>
      <w:r w:rsidRPr="00C81DC2">
        <w:rPr>
          <w:rFonts w:ascii="Times New Roman" w:eastAsiaTheme="minorHAnsi" w:hAnsi="Times New Roman"/>
          <w:color w:val="000000"/>
          <w:sz w:val="24"/>
          <w:szCs w:val="24"/>
          <w:lang w:eastAsia="en-US"/>
        </w:rPr>
        <w:t xml:space="preserve">: Es la capacidad de mantener el cuerpo erguido sin movimiento. </w:t>
      </w:r>
    </w:p>
    <w:p w:rsidR="00C81DC2" w:rsidRPr="00C81DC2" w:rsidRDefault="00C81DC2" w:rsidP="00C81DC2">
      <w:pPr>
        <w:pStyle w:val="Prrafodelista"/>
        <w:autoSpaceDE w:val="0"/>
        <w:autoSpaceDN w:val="0"/>
        <w:adjustRightInd w:val="0"/>
        <w:spacing w:after="44" w:line="360" w:lineRule="auto"/>
        <w:jc w:val="both"/>
        <w:rPr>
          <w:rFonts w:ascii="Times New Roman" w:eastAsiaTheme="minorHAnsi" w:hAnsi="Times New Roman"/>
          <w:color w:val="000000"/>
          <w:sz w:val="24"/>
          <w:szCs w:val="24"/>
          <w:lang w:eastAsia="en-US"/>
        </w:rPr>
      </w:pPr>
      <w:r w:rsidRPr="00C81DC2">
        <w:rPr>
          <w:rFonts w:ascii="Times New Roman" w:eastAsiaTheme="minorHAnsi" w:hAnsi="Times New Roman"/>
          <w:b/>
          <w:bCs/>
          <w:color w:val="000000"/>
          <w:sz w:val="24"/>
          <w:szCs w:val="24"/>
          <w:lang w:eastAsia="en-US"/>
        </w:rPr>
        <w:t xml:space="preserve">Dinámico: </w:t>
      </w:r>
      <w:r w:rsidRPr="00C81DC2">
        <w:rPr>
          <w:rFonts w:ascii="Times New Roman" w:eastAsiaTheme="minorHAnsi" w:hAnsi="Times New Roman"/>
          <w:color w:val="000000"/>
          <w:sz w:val="24"/>
          <w:szCs w:val="24"/>
          <w:lang w:eastAsia="en-US"/>
        </w:rPr>
        <w:t xml:space="preserve">Es la capacidad de mantener la posición correcta que exige la actividad, principalmente en movimiento. </w:t>
      </w:r>
    </w:p>
    <w:p w:rsidR="00C81DC2" w:rsidRPr="00BF0464" w:rsidRDefault="00C81DC2" w:rsidP="00BF0464">
      <w:pPr>
        <w:pStyle w:val="Prrafodelista"/>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C81DC2">
        <w:rPr>
          <w:rFonts w:ascii="Times New Roman" w:eastAsiaTheme="minorHAnsi" w:hAnsi="Times New Roman"/>
          <w:b/>
          <w:bCs/>
          <w:color w:val="000000"/>
          <w:sz w:val="24"/>
          <w:szCs w:val="24"/>
          <w:lang w:eastAsia="en-US"/>
        </w:rPr>
        <w:t xml:space="preserve">En suspensión: </w:t>
      </w:r>
      <w:r w:rsidRPr="00C81DC2">
        <w:rPr>
          <w:rFonts w:ascii="Times New Roman" w:eastAsiaTheme="minorHAnsi" w:hAnsi="Times New Roman"/>
          <w:color w:val="000000"/>
          <w:sz w:val="24"/>
          <w:szCs w:val="24"/>
          <w:lang w:eastAsia="en-US"/>
        </w:rPr>
        <w:t xml:space="preserve">Sería el control de una postura estable cuando nos encontramos en el aire para evitar el desequilibrio antes de la caída </w:t>
      </w:r>
    </w:p>
    <w:p w:rsidR="00563C66" w:rsidRDefault="00563C66" w:rsidP="00865886">
      <w:pPr>
        <w:numPr>
          <w:ilvl w:val="0"/>
          <w:numId w:val="22"/>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capacidad de </w:t>
      </w:r>
      <w:hyperlink r:id="rId197" w:tooltip="Adaptación" w:history="1">
        <w:r w:rsidRPr="00563C66">
          <w:rPr>
            <w:rStyle w:val="Hipervnculo"/>
            <w:rFonts w:ascii="Times New Roman" w:hAnsi="Times New Roman"/>
            <w:b/>
            <w:bCs/>
            <w:color w:val="000000" w:themeColor="text1"/>
            <w:sz w:val="24"/>
            <w:szCs w:val="24"/>
            <w:u w:val="none"/>
          </w:rPr>
          <w:t>adaptación</w:t>
        </w:r>
      </w:hyperlink>
      <w:r w:rsidRPr="00563C66">
        <w:rPr>
          <w:rFonts w:ascii="Times New Roman" w:hAnsi="Times New Roman"/>
          <w:color w:val="000000" w:themeColor="text1"/>
          <w:sz w:val="24"/>
          <w:szCs w:val="24"/>
        </w:rPr>
        <w:t>: Es la capacidad para situarse adecuadamente en una situación motriz, implica responder de forma precisa.</w:t>
      </w:r>
    </w:p>
    <w:p w:rsidR="00BF0464" w:rsidRPr="00BF0464" w:rsidRDefault="00BF0464" w:rsidP="00BF0464">
      <w:pPr>
        <w:spacing w:before="100" w:beforeAutospacing="1" w:after="100" w:afterAutospacing="1" w:line="360" w:lineRule="auto"/>
        <w:ind w:left="720"/>
        <w:jc w:val="both"/>
        <w:rPr>
          <w:rFonts w:ascii="Times New Roman" w:hAnsi="Times New Roman"/>
          <w:color w:val="000000" w:themeColor="text1"/>
          <w:sz w:val="24"/>
          <w:szCs w:val="24"/>
        </w:rPr>
      </w:pPr>
      <w:r w:rsidRPr="00BF0464">
        <w:rPr>
          <w:rFonts w:ascii="Times New Roman" w:hAnsi="Times New Roman"/>
          <w:sz w:val="24"/>
          <w:szCs w:val="24"/>
        </w:rPr>
        <w:lastRenderedPageBreak/>
        <w:t>Es la capacidad de adaptar y/o modificar el programa motor previsto por el deportista como respuesta a una variación percibida o anticipada durante la ejecución motora de las condiciones lúdicas de la acción de competición. La modificación parcial o completa de los programas de respuesta propuestos inicialmente por los atletas es un rasgo caracterizador de la motricidad específica en estas especialidades debido al particular carácter de las habilidades motrices demandadas por la ejecución del ejercicio. La capacidad de adaptación se encuentra soportada principalmente por la velocidad y la exactitud en la percepción de los cambios situacionales y la experiencia motriz. Cuanto más desarrollados estén éstos, tanto mayores serán las posibilidades de adaptación del deportista</w:t>
      </w:r>
    </w:p>
    <w:p w:rsidR="00563C66" w:rsidRDefault="00563C66" w:rsidP="00865886">
      <w:pPr>
        <w:numPr>
          <w:ilvl w:val="0"/>
          <w:numId w:val="23"/>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capacidad </w:t>
      </w:r>
      <w:hyperlink r:id="rId198" w:tooltip="Rítmica (aún no redactado)" w:history="1">
        <w:r w:rsidRPr="00563C66">
          <w:rPr>
            <w:rFonts w:ascii="Times New Roman" w:hAnsi="Times New Roman"/>
            <w:b/>
            <w:bCs/>
            <w:color w:val="000000" w:themeColor="text1"/>
            <w:sz w:val="24"/>
            <w:szCs w:val="24"/>
          </w:rPr>
          <w:t>rítmica</w:t>
        </w:r>
      </w:hyperlink>
      <w:r w:rsidRPr="00563C66">
        <w:rPr>
          <w:rFonts w:ascii="Times New Roman" w:hAnsi="Times New Roman"/>
          <w:b/>
          <w:bCs/>
          <w:color w:val="000000" w:themeColor="text1"/>
          <w:sz w:val="24"/>
          <w:szCs w:val="24"/>
        </w:rPr>
        <w:t xml:space="preserve"> (</w:t>
      </w:r>
      <w:hyperlink r:id="rId199" w:tooltip="Ritmo" w:history="1">
        <w:r w:rsidRPr="00563C66">
          <w:rPr>
            <w:rStyle w:val="Hipervnculo"/>
            <w:rFonts w:ascii="Times New Roman" w:hAnsi="Times New Roman"/>
            <w:b/>
            <w:bCs/>
            <w:color w:val="000000" w:themeColor="text1"/>
            <w:sz w:val="24"/>
            <w:szCs w:val="24"/>
            <w:u w:val="none"/>
          </w:rPr>
          <w:t>Ritmo</w:t>
        </w:r>
      </w:hyperlink>
      <w:r w:rsidRPr="00563C66">
        <w:rPr>
          <w:rFonts w:ascii="Times New Roman" w:hAnsi="Times New Roman"/>
          <w:b/>
          <w:bCs/>
          <w:color w:val="000000" w:themeColor="text1"/>
          <w:sz w:val="24"/>
          <w:szCs w:val="24"/>
        </w:rPr>
        <w:t>)</w:t>
      </w:r>
      <w:r w:rsidRPr="00563C66">
        <w:rPr>
          <w:rFonts w:ascii="Times New Roman" w:hAnsi="Times New Roman"/>
          <w:color w:val="000000" w:themeColor="text1"/>
          <w:sz w:val="24"/>
          <w:szCs w:val="24"/>
        </w:rPr>
        <w:t>: Es la capacidad de comprender y registrar los cambios dinámicos característicos en una secuencia de movimiento, para llevarlos a cabo durante la ejecución motriz.</w:t>
      </w:r>
    </w:p>
    <w:p w:rsidR="00A03895" w:rsidRPr="00A03895" w:rsidRDefault="00A03895" w:rsidP="00A03895">
      <w:pPr>
        <w:pStyle w:val="NormalWeb"/>
        <w:spacing w:line="360" w:lineRule="auto"/>
        <w:ind w:left="720"/>
        <w:jc w:val="both"/>
      </w:pPr>
      <w:r w:rsidRPr="00A03895">
        <w:t>Es la capacidad de organizar cronológicamente las prestaciones musculares en relación al e</w:t>
      </w:r>
      <w:r>
        <w:t xml:space="preserve">spacio y al tiempo </w:t>
      </w:r>
      <w:r w:rsidRPr="00A03895">
        <w:t xml:space="preserve"> a partir de un ritmo propuesto externamente o interiorizado por el propio deportista. La capa</w:t>
      </w:r>
      <w:r>
        <w:t>cidad rítmica permite al atleta</w:t>
      </w:r>
      <w:r w:rsidRPr="00A03895">
        <w:t xml:space="preserve"> proponer el "tiempo adecuado" a las acciones específicas en la competición, tanto en lo que se refiere a las fases de los movimientos creando un gesto único armónico (ritmo de la acción) como a la determinación de la sucesión dinámica-temporal adecuada entre diversas tareas (ritmo entre acciones). </w:t>
      </w:r>
    </w:p>
    <w:p w:rsidR="00563C66" w:rsidRDefault="00563C66" w:rsidP="00865886">
      <w:pPr>
        <w:numPr>
          <w:ilvl w:val="0"/>
          <w:numId w:val="24"/>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capacidad de </w:t>
      </w:r>
      <w:hyperlink r:id="rId200" w:tooltip="Reacción" w:history="1">
        <w:r w:rsidRPr="00563C66">
          <w:rPr>
            <w:rStyle w:val="Hipervnculo"/>
            <w:rFonts w:ascii="Times New Roman" w:hAnsi="Times New Roman"/>
            <w:b/>
            <w:bCs/>
            <w:color w:val="000000" w:themeColor="text1"/>
            <w:sz w:val="24"/>
            <w:szCs w:val="24"/>
            <w:u w:val="none"/>
          </w:rPr>
          <w:t>reacción</w:t>
        </w:r>
      </w:hyperlink>
      <w:r w:rsidRPr="00563C66">
        <w:rPr>
          <w:rFonts w:ascii="Times New Roman" w:hAnsi="Times New Roman"/>
          <w:color w:val="000000" w:themeColor="text1"/>
          <w:sz w:val="24"/>
          <w:szCs w:val="24"/>
        </w:rPr>
        <w:t>: Es la capacidad de iniciar rápidamente y de realizar de forma adecuada acciones motoras en corto tiempo a una señal.</w:t>
      </w:r>
    </w:p>
    <w:p w:rsidR="00F12C09" w:rsidRPr="00F12C09" w:rsidRDefault="00F12C09" w:rsidP="00F12C09">
      <w:pPr>
        <w:spacing w:before="100" w:beforeAutospacing="1" w:after="100" w:afterAutospacing="1" w:line="360" w:lineRule="auto"/>
        <w:ind w:left="720"/>
        <w:jc w:val="both"/>
        <w:rPr>
          <w:rFonts w:ascii="Times New Roman" w:hAnsi="Times New Roman"/>
          <w:color w:val="000000" w:themeColor="text1"/>
          <w:sz w:val="24"/>
          <w:szCs w:val="24"/>
        </w:rPr>
      </w:pPr>
      <w:r w:rsidRPr="00F12C09">
        <w:rPr>
          <w:rFonts w:ascii="Times New Roman" w:hAnsi="Times New Roman"/>
          <w:sz w:val="24"/>
          <w:szCs w:val="24"/>
        </w:rPr>
        <w:t>Las capacidades de reacción pueden ser de tipo simple, o sea, de respuesta a señales previstas y conocidas en las que se movilizan movimientos ya preparados y unívocos, o de tipo complejo, como respuesta a estímulos no conocidos o imprevistos y con un abanico muy amplio de respuestas posib</w:t>
      </w:r>
      <w:r>
        <w:rPr>
          <w:rFonts w:ascii="Times New Roman" w:hAnsi="Times New Roman"/>
          <w:sz w:val="24"/>
          <w:szCs w:val="24"/>
        </w:rPr>
        <w:t xml:space="preserve">les. En el contexto de </w:t>
      </w:r>
      <w:r w:rsidRPr="00F12C09">
        <w:rPr>
          <w:rFonts w:ascii="Times New Roman" w:hAnsi="Times New Roman"/>
          <w:sz w:val="24"/>
          <w:szCs w:val="24"/>
        </w:rPr>
        <w:t xml:space="preserve">la naturaleza cambiante de los episodios lúdicos demanda fundamentalmente la segunda forma de capacidad de </w:t>
      </w:r>
      <w:r w:rsidRPr="00F12C09">
        <w:rPr>
          <w:rFonts w:ascii="Times New Roman" w:hAnsi="Times New Roman"/>
          <w:sz w:val="24"/>
          <w:szCs w:val="24"/>
        </w:rPr>
        <w:lastRenderedPageBreak/>
        <w:t>reacción (compleja), puesto que las conductas motrices desarrolladas por los deportistas están determinadas en gran medida por el contexto significativo en el que se encuentra en cada momento el jugador. Esta capacidad de reacción (compleja y de elección) es susceptible de mejora específica en nuestro deporte a través de la incidencia sobre los factores coordinativos de las habilidades y está influenciada por los procesos de anticipación motriz alcanzados mediante la ejecución de situaciones de aprendizaje variables (experiencia motriz).</w:t>
      </w:r>
    </w:p>
    <w:p w:rsidR="00563C66" w:rsidRDefault="00563C66" w:rsidP="00563C66">
      <w:pPr>
        <w:pStyle w:val="NormalWeb"/>
        <w:spacing w:line="360" w:lineRule="auto"/>
        <w:jc w:val="both"/>
        <w:rPr>
          <w:color w:val="000000" w:themeColor="text1"/>
        </w:rPr>
      </w:pPr>
      <w:r w:rsidRPr="00563C66">
        <w:rPr>
          <w:color w:val="000000" w:themeColor="text1"/>
        </w:rPr>
        <w:t xml:space="preserve">Las cualidades o capacidades físicas son los componentes básicos de la condición física y por lo tanto elementos esenciales para la prestación motriz y deportiva, por ello para mejorar el rendimiento físico, el trabajo a desarrollar se debe basar en el entrenamiento de las diferentes capacidades. Aunque los especialistas en actividades físicas y deportivas conocen e identifican multitud de denominaciones y clasificaciones las más extendidas son las que dividen las capacidades físicas en: condicionales, intermedias y coordinativas; pero en general se considera que las cualidades físicas básicas son: Resistencia: capacidad física y psíquica de soportar la fatiga frente a esfuerzos relativamente prolongados y/o recuperación rápida después de dicho esfuerzo. Fuerza: capacidad neuromuscular de superar una resistencia externa o interna gracias a la contracción muscular, de forma estática (fuerza isométrica) o dinámica (fuerza isotónica). Velocidad: capacidad de realizar acciones motrices en el mínimo tiempo posible. Flexibilidad: capacidad de extensión máxima de un movimiento en una articulación determinada. Todas estas cualidades físicas básicas tienen diferentes divisiones y componentes sobre los que debe ir dirigido el trabajo y el entrenamiento, siempre debemos tener en cuenta que es muy difícil realizar ejercicios en los que se trabaje puramente una capacidad única ya que en cualquier actividad intervienen todas o varias de las capacidades pero normalmente habrá alguna que predomine sobre las demás, por ejemplo en un trabajo de carrera continua durante 30 minutos será la resistencia la capacidad física principal, mientras que cuando realizamos trabajos con grandes cargas o pesos es la fuerza la que predomina y en aquellas acciones realizadas con alta frecuencia de movimientos sería la velocidad el componente destacado. Por lo tanto la mejora de la forma física se deberá al trabajo de preparación física. Las </w:t>
      </w:r>
      <w:r w:rsidRPr="00563C66">
        <w:rPr>
          <w:color w:val="000000" w:themeColor="text1"/>
        </w:rPr>
        <w:lastRenderedPageBreak/>
        <w:t>capacidades condicionales también se pueden realizar al aire libre disfrutando de los paisajes que da la costa de la ciudad de mar del plata 2 o 3 veces por semana sin necesidad ir al gimnasio.</w:t>
      </w:r>
    </w:p>
    <w:p w:rsidR="004D52C7" w:rsidRPr="004D52C7" w:rsidRDefault="004D52C7" w:rsidP="004D52C7">
      <w:pPr>
        <w:pStyle w:val="NormalWeb"/>
        <w:spacing w:line="360" w:lineRule="auto"/>
        <w:jc w:val="both"/>
      </w:pPr>
      <w:r w:rsidRPr="004D52C7">
        <w:t xml:space="preserve">Todas estas cualidades físicas básicas tienen diferentes divisiones y componentes sobre los que debe ir dirigido el trabajo y el entrenamiento, siempre debemos tener en cuenta que es muy difícil realizar ejercicios en los que se trabaje puramente una capacidad única ya que en cualquier actividad intervienen todas o varias de las capacidades pero normalmente habrá alguna que predomine sobre las demás, por ejemplo en un trabajo de carrera continua durante 30 minutos será la resistencia la capacidad física principal, mientras que cuando realizamos trabajos con grandes cargas o pesos es la fuerza la que predomina y en aquellas acciones realizadas con alta frecuencia de movimientos sería la velocidad el componente destacado. </w:t>
      </w:r>
    </w:p>
    <w:p w:rsidR="00566244" w:rsidRPr="0099085D" w:rsidRDefault="004D52C7" w:rsidP="004D52C7">
      <w:pPr>
        <w:pStyle w:val="NormalWeb"/>
        <w:spacing w:line="360" w:lineRule="auto"/>
        <w:jc w:val="both"/>
      </w:pPr>
      <w:r w:rsidRPr="004D52C7">
        <w:t xml:space="preserve">Por lo tanto la mejora de la forma física se deberá al trabajo de preparación física o acondicionamiento físico que se basará en el desarrollo de dichas capacidades o cualidades físicas y de sus diferentes subcomponentes, el éxito de dicho entrenamiento se fundamenta en una óptima combinación de los mismos en función de las características de cada individuo (edad, sexo, nivel de entrenamiento, etc) y de los objetivos y requisitos que exija cada deporte. </w:t>
      </w:r>
    </w:p>
    <w:p w:rsidR="001F70D9" w:rsidRPr="00563C66" w:rsidRDefault="0099085D" w:rsidP="001F70D9">
      <w:pPr>
        <w:pStyle w:val="Ttulo3"/>
        <w:rPr>
          <w:color w:val="000000" w:themeColor="text1"/>
        </w:rPr>
      </w:pPr>
      <w:bookmarkStart w:id="37" w:name="_Toc297243509"/>
      <w:bookmarkEnd w:id="36"/>
      <w:r w:rsidRPr="00563C66">
        <w:rPr>
          <w:color w:val="000000" w:themeColor="text1"/>
        </w:rPr>
        <w:t>ACTIVIDAD FÍSICA</w:t>
      </w:r>
      <w:bookmarkEnd w:id="37"/>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actividad física es cualquier actividad que haga trabajar al cuerpo más fuerte de lo normal. Sin embargo, la cantidad real que se necesita de actividad física depende de los objetivos individuales de salud, ya sea que se esté tratando de bajar de peso y que tan sano se esté en el momento.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bookmarkStart w:id="38" w:name="Información"/>
      <w:bookmarkEnd w:id="38"/>
      <w:r w:rsidRPr="00563C66">
        <w:rPr>
          <w:rFonts w:ascii="Times New Roman" w:hAnsi="Times New Roman"/>
          <w:color w:val="000000" w:themeColor="text1"/>
          <w:sz w:val="24"/>
          <w:szCs w:val="24"/>
        </w:rPr>
        <w:t xml:space="preserve">La actividad física puede ayudar a: </w:t>
      </w:r>
    </w:p>
    <w:p w:rsidR="001F70D9" w:rsidRPr="00563C66" w:rsidRDefault="001F70D9" w:rsidP="00865886">
      <w:pPr>
        <w:numPr>
          <w:ilvl w:val="0"/>
          <w:numId w:val="5"/>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Quemar calorías y reducir la grasa corporal </w:t>
      </w:r>
    </w:p>
    <w:p w:rsidR="001F70D9" w:rsidRPr="00563C66" w:rsidRDefault="001F70D9" w:rsidP="00865886">
      <w:pPr>
        <w:numPr>
          <w:ilvl w:val="0"/>
          <w:numId w:val="5"/>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Reducir el apetito </w:t>
      </w:r>
    </w:p>
    <w:p w:rsidR="001F70D9" w:rsidRPr="00563C66" w:rsidRDefault="001F70D9" w:rsidP="00865886">
      <w:pPr>
        <w:numPr>
          <w:ilvl w:val="0"/>
          <w:numId w:val="5"/>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Mantener y controlar el peso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lastRenderedPageBreak/>
        <w:t xml:space="preserve"> Si el propósito es bajar de peso, la actividad física funciona mejor cuando también se reduce la ingesta de calorías.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cantidad de calorías quemadas depende de </w:t>
      </w:r>
    </w:p>
    <w:p w:rsidR="001F70D9" w:rsidRPr="00563C66" w:rsidRDefault="001F70D9" w:rsidP="00865886">
      <w:pPr>
        <w:numPr>
          <w:ilvl w:val="0"/>
          <w:numId w:val="6"/>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cantidad de tiempo que se invierta en la actividad física . Por ejemplo, caminando durante 45 minutos se quemarán más calorías que caminando durante 20 minutos. </w:t>
      </w:r>
    </w:p>
    <w:p w:rsidR="001F70D9" w:rsidRPr="00563C66" w:rsidRDefault="001F70D9" w:rsidP="00865886">
      <w:pPr>
        <w:numPr>
          <w:ilvl w:val="0"/>
          <w:numId w:val="6"/>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El peso corporal: Por ejemplo, una persona que pesa 250 libras (117 kg) gastará más energía caminando durante 30 minutos que una persona que pese 185 libras (87 kg). </w:t>
      </w:r>
    </w:p>
    <w:p w:rsidR="001F70D9" w:rsidRDefault="001F70D9" w:rsidP="00865886">
      <w:pPr>
        <w:numPr>
          <w:ilvl w:val="0"/>
          <w:numId w:val="6"/>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Ritmo: Por ejemplo, caminando a 5 km (3 millas) por hora se queman más calorías que caminando a 2.5 km (1.5 millas) por hora. </w:t>
      </w:r>
    </w:p>
    <w:p w:rsidR="00865C47" w:rsidRPr="00865C47" w:rsidRDefault="00865C47" w:rsidP="00865C47">
      <w:pPr>
        <w:pStyle w:val="Ttulo2"/>
        <w:spacing w:line="360" w:lineRule="auto"/>
        <w:jc w:val="both"/>
        <w:rPr>
          <w:color w:val="000000" w:themeColor="text1"/>
        </w:rPr>
      </w:pPr>
      <w:r w:rsidRPr="00865C47">
        <w:rPr>
          <w:rStyle w:val="mw-headline"/>
          <w:color w:val="000000" w:themeColor="text1"/>
        </w:rPr>
        <w:t>Efectos de la actividad física</w:t>
      </w:r>
    </w:p>
    <w:p w:rsidR="00865C47" w:rsidRPr="00865C47" w:rsidRDefault="00865C47" w:rsidP="00865C47">
      <w:pPr>
        <w:pStyle w:val="NormalWeb"/>
        <w:spacing w:line="360" w:lineRule="auto"/>
        <w:jc w:val="both"/>
        <w:rPr>
          <w:color w:val="000000" w:themeColor="text1"/>
        </w:rPr>
      </w:pPr>
      <w:r w:rsidRPr="00865C47">
        <w:rPr>
          <w:color w:val="000000" w:themeColor="text1"/>
        </w:rPr>
        <w:t xml:space="preserve">Se ha comunicado que escolares obesas ven televisión más tiempo y realizan actividades menos intensas y más breves que niñas normales. También se ha demostrado en escolares obesos un bajo gasto energético de reposo y reducidos índices de actividad física, que incluye el </w:t>
      </w:r>
      <w:hyperlink r:id="rId201" w:tooltip="Deporte" w:history="1">
        <w:r w:rsidRPr="00865C47">
          <w:rPr>
            <w:rStyle w:val="Hipervnculo"/>
            <w:color w:val="000000" w:themeColor="text1"/>
            <w:u w:val="none"/>
          </w:rPr>
          <w:t>deporte</w:t>
        </w:r>
      </w:hyperlink>
      <w:r w:rsidRPr="00865C47">
        <w:rPr>
          <w:color w:val="000000" w:themeColor="text1"/>
        </w:rPr>
        <w:t xml:space="preserve"> y la </w:t>
      </w:r>
      <w:hyperlink r:id="rId202" w:tooltip="Educación física" w:history="1">
        <w:r w:rsidRPr="00865C47">
          <w:rPr>
            <w:rStyle w:val="Hipervnculo"/>
            <w:color w:val="000000" w:themeColor="text1"/>
            <w:u w:val="none"/>
          </w:rPr>
          <w:t>educación física</w:t>
        </w:r>
      </w:hyperlink>
      <w:r w:rsidRPr="00865C47">
        <w:rPr>
          <w:color w:val="000000" w:themeColor="text1"/>
        </w:rPr>
        <w:t>.</w:t>
      </w:r>
    </w:p>
    <w:p w:rsidR="00865C47" w:rsidRPr="00865C47" w:rsidRDefault="00865C47" w:rsidP="00865C47">
      <w:pPr>
        <w:pStyle w:val="NormalWeb"/>
        <w:spacing w:line="360" w:lineRule="auto"/>
        <w:jc w:val="both"/>
        <w:rPr>
          <w:color w:val="000000" w:themeColor="text1"/>
        </w:rPr>
      </w:pPr>
      <w:r w:rsidRPr="00865C47">
        <w:rPr>
          <w:color w:val="000000" w:themeColor="text1"/>
        </w:rPr>
        <w:t xml:space="preserve">La actividad física regular se asocia a menor riesgo de </w:t>
      </w:r>
      <w:hyperlink r:id="rId203" w:tooltip="Enfermedad cardiovascular" w:history="1">
        <w:r w:rsidRPr="00865C47">
          <w:rPr>
            <w:rStyle w:val="Hipervnculo"/>
            <w:color w:val="000000" w:themeColor="text1"/>
            <w:u w:val="none"/>
          </w:rPr>
          <w:t>enfermedad cardiovascular</w:t>
        </w:r>
      </w:hyperlink>
      <w:r w:rsidRPr="00865C47">
        <w:rPr>
          <w:color w:val="000000" w:themeColor="text1"/>
        </w:rPr>
        <w:t xml:space="preserve">, </w:t>
      </w:r>
      <w:hyperlink r:id="rId204" w:tooltip="Enfermedad coronaria" w:history="1">
        <w:r w:rsidRPr="00865C47">
          <w:rPr>
            <w:rStyle w:val="Hipervnculo"/>
            <w:color w:val="000000" w:themeColor="text1"/>
            <w:u w:val="none"/>
          </w:rPr>
          <w:t>enfermedad coronaria</w:t>
        </w:r>
      </w:hyperlink>
      <w:r w:rsidRPr="00865C47">
        <w:rPr>
          <w:color w:val="000000" w:themeColor="text1"/>
        </w:rPr>
        <w:t xml:space="preserve">, </w:t>
      </w:r>
      <w:hyperlink r:id="rId205" w:tooltip="Accidente cerebrovascular" w:history="1">
        <w:r w:rsidRPr="00865C47">
          <w:rPr>
            <w:rStyle w:val="Hipervnculo"/>
            <w:color w:val="000000" w:themeColor="text1"/>
            <w:u w:val="none"/>
          </w:rPr>
          <w:t>accidente cerebro vascular</w:t>
        </w:r>
      </w:hyperlink>
      <w:r w:rsidRPr="00865C47">
        <w:rPr>
          <w:color w:val="000000" w:themeColor="text1"/>
        </w:rPr>
        <w:t xml:space="preserve">, mortalidad cardiovascular y </w:t>
      </w:r>
      <w:hyperlink r:id="rId206" w:tooltip="Tasa bruta de mortalidad" w:history="1">
        <w:r w:rsidRPr="00865C47">
          <w:rPr>
            <w:rStyle w:val="Hipervnculo"/>
            <w:color w:val="000000" w:themeColor="text1"/>
            <w:u w:val="none"/>
          </w:rPr>
          <w:t>total</w:t>
        </w:r>
      </w:hyperlink>
      <w:r w:rsidRPr="00865C47">
        <w:rPr>
          <w:color w:val="000000" w:themeColor="text1"/>
        </w:rPr>
        <w:t xml:space="preserve">. </w:t>
      </w:r>
    </w:p>
    <w:p w:rsidR="00865C47" w:rsidRPr="00865C47" w:rsidRDefault="00865C47" w:rsidP="00865C47">
      <w:pPr>
        <w:pStyle w:val="NormalWeb"/>
        <w:spacing w:line="360" w:lineRule="auto"/>
        <w:jc w:val="both"/>
        <w:rPr>
          <w:color w:val="000000" w:themeColor="text1"/>
        </w:rPr>
      </w:pPr>
      <w:r w:rsidRPr="00865C47">
        <w:rPr>
          <w:color w:val="000000" w:themeColor="text1"/>
        </w:rPr>
        <w:t xml:space="preserve">La actividad física no sólo aumenta el consumo de </w:t>
      </w:r>
      <w:hyperlink r:id="rId207" w:tooltip="Caloría" w:history="1">
        <w:r w:rsidRPr="00865C47">
          <w:rPr>
            <w:rStyle w:val="Hipervnculo"/>
            <w:color w:val="000000" w:themeColor="text1"/>
            <w:u w:val="none"/>
          </w:rPr>
          <w:t>calorías</w:t>
        </w:r>
      </w:hyperlink>
      <w:r w:rsidRPr="00865C47">
        <w:rPr>
          <w:color w:val="000000" w:themeColor="text1"/>
        </w:rPr>
        <w:t xml:space="preserve"> sino también el </w:t>
      </w:r>
      <w:hyperlink r:id="rId208" w:tooltip="Metabolismo basal" w:history="1">
        <w:r w:rsidRPr="00865C47">
          <w:rPr>
            <w:rStyle w:val="Hipervnculo"/>
            <w:color w:val="000000" w:themeColor="text1"/>
            <w:u w:val="none"/>
          </w:rPr>
          <w:t>metabolismo basal</w:t>
        </w:r>
      </w:hyperlink>
      <w:r w:rsidRPr="00865C47">
        <w:rPr>
          <w:color w:val="000000" w:themeColor="text1"/>
        </w:rPr>
        <w:t xml:space="preserve">, que puede permanecer elevado después de 30 minutos de acabar una actividad física moderada. La tasa metabólica basal puede aumentar un 10% durante 48 horas después de la actividad física. La actividad física moderada no aumenta el </w:t>
      </w:r>
      <w:hyperlink r:id="rId209" w:tooltip="Apetito" w:history="1">
        <w:r w:rsidRPr="00865C47">
          <w:rPr>
            <w:rStyle w:val="Hipervnculo"/>
            <w:color w:val="000000" w:themeColor="text1"/>
            <w:u w:val="none"/>
          </w:rPr>
          <w:t>apetito</w:t>
        </w:r>
      </w:hyperlink>
      <w:r w:rsidRPr="00865C47">
        <w:rPr>
          <w:color w:val="000000" w:themeColor="text1"/>
        </w:rPr>
        <w:t xml:space="preserve">, incluso lo reduce. Las investigaciones indican que la disminución del apetito después de la actividad física es mayor en individuos que son </w:t>
      </w:r>
      <w:hyperlink r:id="rId210" w:tooltip="Obesidad" w:history="1">
        <w:r w:rsidRPr="00865C47">
          <w:rPr>
            <w:rStyle w:val="Hipervnculo"/>
            <w:color w:val="000000" w:themeColor="text1"/>
            <w:u w:val="none"/>
          </w:rPr>
          <w:t>obesos</w:t>
        </w:r>
      </w:hyperlink>
      <w:r w:rsidRPr="00865C47">
        <w:rPr>
          <w:color w:val="000000" w:themeColor="text1"/>
        </w:rPr>
        <w:t>, que en los que tienen un peso corporal ideal.</w:t>
      </w:r>
    </w:p>
    <w:p w:rsidR="00865C47" w:rsidRPr="00865C47" w:rsidRDefault="00865C47" w:rsidP="00865C47">
      <w:pPr>
        <w:pStyle w:val="NormalWeb"/>
        <w:spacing w:line="360" w:lineRule="auto"/>
        <w:jc w:val="both"/>
        <w:rPr>
          <w:color w:val="000000" w:themeColor="text1"/>
        </w:rPr>
      </w:pPr>
      <w:r w:rsidRPr="00865C47">
        <w:rPr>
          <w:color w:val="000000" w:themeColor="text1"/>
        </w:rPr>
        <w:t xml:space="preserve">Una reducción de calorías en la dieta junto con la actividad física puede producir una pérdida de </w:t>
      </w:r>
      <w:hyperlink r:id="rId211" w:tooltip="Grasa corporal (aún no redactado)" w:history="1">
        <w:r w:rsidRPr="00865C47">
          <w:rPr>
            <w:rStyle w:val="Hipervnculo"/>
            <w:color w:val="000000" w:themeColor="text1"/>
            <w:u w:val="none"/>
          </w:rPr>
          <w:t>grasa corporal</w:t>
        </w:r>
      </w:hyperlink>
      <w:r w:rsidRPr="00865C47">
        <w:rPr>
          <w:color w:val="000000" w:themeColor="text1"/>
        </w:rPr>
        <w:t xml:space="preserve"> del 98%, mientras que si sólo se produce una </w:t>
      </w:r>
      <w:r w:rsidRPr="00865C47">
        <w:rPr>
          <w:color w:val="000000" w:themeColor="text1"/>
        </w:rPr>
        <w:lastRenderedPageBreak/>
        <w:t xml:space="preserve">reducción de calorías en la dieta se pierde un 25% de masa corporal magra, es decir, </w:t>
      </w:r>
      <w:hyperlink r:id="rId212" w:tooltip="Músculo" w:history="1">
        <w:r w:rsidRPr="00865C47">
          <w:rPr>
            <w:rStyle w:val="Hipervnculo"/>
            <w:color w:val="000000" w:themeColor="text1"/>
            <w:u w:val="none"/>
          </w:rPr>
          <w:t>músculo</w:t>
        </w:r>
      </w:hyperlink>
      <w:r w:rsidRPr="00865C47">
        <w:rPr>
          <w:color w:val="000000" w:themeColor="text1"/>
        </w:rPr>
        <w:t>, y menos de un 75% de la grasa.</w:t>
      </w:r>
    </w:p>
    <w:p w:rsidR="00865C47" w:rsidRPr="00865C47" w:rsidRDefault="00865C47" w:rsidP="00865C47">
      <w:pPr>
        <w:pStyle w:val="NormalWeb"/>
        <w:spacing w:line="360" w:lineRule="auto"/>
        <w:jc w:val="both"/>
        <w:rPr>
          <w:color w:val="000000" w:themeColor="text1"/>
        </w:rPr>
      </w:pPr>
      <w:r w:rsidRPr="00865C47">
        <w:rPr>
          <w:color w:val="000000" w:themeColor="text1"/>
        </w:rPr>
        <w:t xml:space="preserve">Por el contrario, el abuso de la actividad física sin planeación y vigilancia puede ser destructivo. Desde envejecimiento celular prematuro, desgaste emocional y físico, debilitamiento del </w:t>
      </w:r>
      <w:hyperlink r:id="rId213" w:tooltip="Sistema inmunológico" w:history="1">
        <w:r w:rsidRPr="00865C47">
          <w:rPr>
            <w:rStyle w:val="Hipervnculo"/>
            <w:color w:val="000000" w:themeColor="text1"/>
            <w:u w:val="none"/>
          </w:rPr>
          <w:t>sistema inmunológico</w:t>
        </w:r>
      </w:hyperlink>
      <w:r w:rsidRPr="00865C47">
        <w:rPr>
          <w:color w:val="000000" w:themeColor="text1"/>
        </w:rPr>
        <w:t>.</w:t>
      </w:r>
    </w:p>
    <w:p w:rsidR="001F648A" w:rsidRPr="001F648A" w:rsidRDefault="001F648A" w:rsidP="001F648A">
      <w:pPr>
        <w:pStyle w:val="Ttulo2"/>
        <w:spacing w:line="360" w:lineRule="auto"/>
        <w:jc w:val="both"/>
        <w:rPr>
          <w:color w:val="000000" w:themeColor="text1"/>
          <w:szCs w:val="24"/>
        </w:rPr>
      </w:pPr>
      <w:r w:rsidRPr="001F648A">
        <w:rPr>
          <w:rStyle w:val="mw-headline"/>
          <w:color w:val="000000" w:themeColor="text1"/>
          <w:szCs w:val="24"/>
        </w:rPr>
        <w:t>Beneficios de la actividad física</w:t>
      </w:r>
    </w:p>
    <w:p w:rsidR="001F648A" w:rsidRPr="001F648A" w:rsidRDefault="001F648A" w:rsidP="001F648A">
      <w:pPr>
        <w:pStyle w:val="NormalWeb"/>
        <w:spacing w:line="360" w:lineRule="auto"/>
        <w:jc w:val="both"/>
        <w:rPr>
          <w:color w:val="000000" w:themeColor="text1"/>
        </w:rPr>
      </w:pPr>
      <w:r w:rsidRPr="001F648A">
        <w:rPr>
          <w:color w:val="000000" w:themeColor="text1"/>
        </w:rPr>
        <w:t xml:space="preserve">La práctica de la actividad física en forma sistemática y regular debe tomarse como un elemento significativo en la prevención, desarrollo y rehabilitación de la </w:t>
      </w:r>
      <w:hyperlink r:id="rId214" w:tooltip="Salud" w:history="1">
        <w:r w:rsidRPr="001F648A">
          <w:rPr>
            <w:rStyle w:val="Hipervnculo"/>
            <w:color w:val="000000" w:themeColor="text1"/>
            <w:u w:val="none"/>
          </w:rPr>
          <w:t>salud</w:t>
        </w:r>
      </w:hyperlink>
      <w:r w:rsidRPr="001F648A">
        <w:rPr>
          <w:color w:val="000000" w:themeColor="text1"/>
        </w:rPr>
        <w:t xml:space="preserve">, mejoría de la posición corporal por el fortalecimiento de los músculos lumbares, prevención de enfermedades como la </w:t>
      </w:r>
      <w:hyperlink r:id="rId215" w:tooltip="Diabetes" w:history="1">
        <w:r w:rsidRPr="001F648A">
          <w:rPr>
            <w:rStyle w:val="Hipervnculo"/>
            <w:color w:val="000000" w:themeColor="text1"/>
            <w:u w:val="none"/>
          </w:rPr>
          <w:t>diabetes</w:t>
        </w:r>
      </w:hyperlink>
      <w:r w:rsidRPr="001F648A">
        <w:rPr>
          <w:color w:val="000000" w:themeColor="text1"/>
        </w:rPr>
        <w:t xml:space="preserve">, la </w:t>
      </w:r>
      <w:hyperlink r:id="rId216" w:tooltip="Hipertensión arterial" w:history="1">
        <w:r w:rsidRPr="001F648A">
          <w:rPr>
            <w:rStyle w:val="Hipervnculo"/>
            <w:color w:val="000000" w:themeColor="text1"/>
            <w:u w:val="none"/>
          </w:rPr>
          <w:t>hipertensión arterial</w:t>
        </w:r>
      </w:hyperlink>
      <w:r w:rsidRPr="001F648A">
        <w:rPr>
          <w:color w:val="000000" w:themeColor="text1"/>
        </w:rPr>
        <w:t xml:space="preserve">, la </w:t>
      </w:r>
      <w:hyperlink r:id="rId217" w:tooltip="Osteoporosis" w:history="1">
        <w:r w:rsidRPr="001F648A">
          <w:rPr>
            <w:rStyle w:val="Hipervnculo"/>
            <w:color w:val="000000" w:themeColor="text1"/>
            <w:u w:val="none"/>
          </w:rPr>
          <w:t>osteoporosis</w:t>
        </w:r>
      </w:hyperlink>
      <w:r w:rsidRPr="001F648A">
        <w:rPr>
          <w:color w:val="000000" w:themeColor="text1"/>
        </w:rPr>
        <w:t xml:space="preserve">, </w:t>
      </w:r>
      <w:hyperlink r:id="rId218" w:tooltip="Cáncer de colon" w:history="1">
        <w:r w:rsidRPr="001F648A">
          <w:rPr>
            <w:rStyle w:val="Hipervnculo"/>
            <w:color w:val="000000" w:themeColor="text1"/>
            <w:u w:val="none"/>
          </w:rPr>
          <w:t>cáncer de colon</w:t>
        </w:r>
      </w:hyperlink>
      <w:r w:rsidRPr="001F648A">
        <w:rPr>
          <w:color w:val="000000" w:themeColor="text1"/>
        </w:rPr>
        <w:t xml:space="preserve">, </w:t>
      </w:r>
      <w:hyperlink r:id="rId219" w:tooltip="Lumbalgia" w:history="1">
        <w:r w:rsidRPr="001F648A">
          <w:rPr>
            <w:rStyle w:val="Hipervnculo"/>
            <w:color w:val="000000" w:themeColor="text1"/>
            <w:u w:val="none"/>
          </w:rPr>
          <w:t>lumbalgias</w:t>
        </w:r>
      </w:hyperlink>
      <w:r w:rsidRPr="001F648A">
        <w:rPr>
          <w:color w:val="000000" w:themeColor="text1"/>
        </w:rPr>
        <w:t xml:space="preserve">, etc. </w:t>
      </w:r>
    </w:p>
    <w:p w:rsidR="001F648A" w:rsidRPr="001F648A" w:rsidRDefault="001F648A" w:rsidP="001F648A">
      <w:pPr>
        <w:pStyle w:val="NormalWeb"/>
        <w:spacing w:line="360" w:lineRule="auto"/>
        <w:jc w:val="both"/>
        <w:rPr>
          <w:color w:val="000000" w:themeColor="text1"/>
        </w:rPr>
      </w:pPr>
      <w:r w:rsidRPr="001F648A">
        <w:rPr>
          <w:color w:val="000000" w:themeColor="text1"/>
        </w:rPr>
        <w:t>En general, los efectos benéficos de la actividad física se pueden ver en los siguientes aspectos:</w:t>
      </w:r>
    </w:p>
    <w:p w:rsidR="001F648A" w:rsidRPr="001F648A" w:rsidRDefault="001F648A" w:rsidP="00865886">
      <w:pPr>
        <w:numPr>
          <w:ilvl w:val="0"/>
          <w:numId w:val="39"/>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b/>
          <w:color w:val="000000" w:themeColor="text1"/>
          <w:sz w:val="24"/>
          <w:szCs w:val="24"/>
        </w:rPr>
        <w:t>A nivel orgánico:</w:t>
      </w:r>
      <w:r>
        <w:rPr>
          <w:rFonts w:ascii="Times New Roman" w:hAnsi="Times New Roman"/>
          <w:color w:val="000000" w:themeColor="text1"/>
          <w:sz w:val="24"/>
          <w:szCs w:val="24"/>
        </w:rPr>
        <w:t xml:space="preserve"> A</w:t>
      </w:r>
      <w:r w:rsidRPr="001F648A">
        <w:rPr>
          <w:rFonts w:ascii="Times New Roman" w:hAnsi="Times New Roman"/>
          <w:color w:val="000000" w:themeColor="text1"/>
          <w:sz w:val="24"/>
          <w:szCs w:val="24"/>
        </w:rPr>
        <w:t xml:space="preserve">umento de la elasticidad y movilidad </w:t>
      </w:r>
      <w:hyperlink r:id="rId220" w:tooltip="Articular" w:history="1">
        <w:r w:rsidRPr="001F648A">
          <w:rPr>
            <w:rStyle w:val="Hipervnculo"/>
            <w:rFonts w:ascii="Times New Roman" w:hAnsi="Times New Roman"/>
            <w:color w:val="000000" w:themeColor="text1"/>
            <w:sz w:val="24"/>
            <w:szCs w:val="24"/>
            <w:u w:val="none"/>
          </w:rPr>
          <w:t>articular</w:t>
        </w:r>
      </w:hyperlink>
      <w:r w:rsidRPr="001F648A">
        <w:rPr>
          <w:rFonts w:ascii="Times New Roman" w:hAnsi="Times New Roman"/>
          <w:color w:val="000000" w:themeColor="text1"/>
          <w:sz w:val="24"/>
          <w:szCs w:val="24"/>
        </w:rPr>
        <w:t xml:space="preserve">. Mayor coordinación, habilidad y capacidad de reacción. Ganancia muscular la cual se traduce en el aumento del </w:t>
      </w:r>
      <w:hyperlink r:id="rId221" w:tooltip="Metabolismo" w:history="1">
        <w:r w:rsidRPr="001F648A">
          <w:rPr>
            <w:rStyle w:val="Hipervnculo"/>
            <w:rFonts w:ascii="Times New Roman" w:hAnsi="Times New Roman"/>
            <w:color w:val="000000" w:themeColor="text1"/>
            <w:sz w:val="24"/>
            <w:szCs w:val="24"/>
            <w:u w:val="none"/>
          </w:rPr>
          <w:t>metabolismo</w:t>
        </w:r>
      </w:hyperlink>
      <w:r w:rsidRPr="001F648A">
        <w:rPr>
          <w:rFonts w:ascii="Times New Roman" w:hAnsi="Times New Roman"/>
          <w:color w:val="000000" w:themeColor="text1"/>
          <w:sz w:val="24"/>
          <w:szCs w:val="24"/>
        </w:rPr>
        <w:t>, que a su vez produce una disminución de la grasa corporal (prevención de la obesidad y sus consecuencias). Aumento de la resistencia a la fatiga corporal (cansancio).</w:t>
      </w:r>
    </w:p>
    <w:p w:rsidR="001F648A" w:rsidRPr="001F648A" w:rsidRDefault="001F648A" w:rsidP="00865886">
      <w:pPr>
        <w:numPr>
          <w:ilvl w:val="0"/>
          <w:numId w:val="40"/>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b/>
          <w:color w:val="000000" w:themeColor="text1"/>
          <w:sz w:val="24"/>
          <w:szCs w:val="24"/>
        </w:rPr>
        <w:t>A nivel cardíaco:</w:t>
      </w:r>
      <w:r w:rsidRPr="001F648A">
        <w:rPr>
          <w:rFonts w:ascii="Times New Roman" w:hAnsi="Times New Roman"/>
          <w:color w:val="000000" w:themeColor="text1"/>
          <w:sz w:val="24"/>
          <w:szCs w:val="24"/>
        </w:rPr>
        <w:t xml:space="preserve"> </w:t>
      </w:r>
      <w:r>
        <w:rPr>
          <w:rFonts w:ascii="Times New Roman" w:hAnsi="Times New Roman"/>
          <w:color w:val="000000" w:themeColor="text1"/>
          <w:sz w:val="24"/>
          <w:szCs w:val="24"/>
        </w:rPr>
        <w:t>S</w:t>
      </w:r>
      <w:r w:rsidRPr="001F648A">
        <w:rPr>
          <w:rFonts w:ascii="Times New Roman" w:hAnsi="Times New Roman"/>
          <w:color w:val="000000" w:themeColor="text1"/>
          <w:sz w:val="24"/>
          <w:szCs w:val="24"/>
        </w:rPr>
        <w:t xml:space="preserve">e aprecia un aumento de la resistencia orgánica, mejoría de la circulación, regulación del pulso y disminución de la </w:t>
      </w:r>
      <w:hyperlink r:id="rId222" w:tooltip="Presión arterial" w:history="1">
        <w:r w:rsidRPr="001F648A">
          <w:rPr>
            <w:rStyle w:val="Hipervnculo"/>
            <w:rFonts w:ascii="Times New Roman" w:hAnsi="Times New Roman"/>
            <w:color w:val="000000" w:themeColor="text1"/>
            <w:sz w:val="24"/>
            <w:szCs w:val="24"/>
            <w:u w:val="none"/>
          </w:rPr>
          <w:t>presión arterial</w:t>
        </w:r>
      </w:hyperlink>
      <w:r w:rsidRPr="001F648A">
        <w:rPr>
          <w:rFonts w:ascii="Times New Roman" w:hAnsi="Times New Roman"/>
          <w:color w:val="000000" w:themeColor="text1"/>
          <w:sz w:val="24"/>
          <w:szCs w:val="24"/>
        </w:rPr>
        <w:t xml:space="preserve">. </w:t>
      </w:r>
    </w:p>
    <w:p w:rsidR="001F648A" w:rsidRPr="001F648A" w:rsidRDefault="001F648A" w:rsidP="00865886">
      <w:pPr>
        <w:numPr>
          <w:ilvl w:val="0"/>
          <w:numId w:val="41"/>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b/>
          <w:color w:val="000000" w:themeColor="text1"/>
          <w:sz w:val="24"/>
          <w:szCs w:val="24"/>
        </w:rPr>
        <w:t>A nivel pulmonar:</w:t>
      </w:r>
      <w:r>
        <w:rPr>
          <w:rFonts w:ascii="Times New Roman" w:hAnsi="Times New Roman"/>
          <w:color w:val="000000" w:themeColor="text1"/>
          <w:sz w:val="24"/>
          <w:szCs w:val="24"/>
        </w:rPr>
        <w:t xml:space="preserve"> S</w:t>
      </w:r>
      <w:r w:rsidRPr="001F648A">
        <w:rPr>
          <w:rFonts w:ascii="Times New Roman" w:hAnsi="Times New Roman"/>
          <w:color w:val="000000" w:themeColor="text1"/>
          <w:sz w:val="24"/>
          <w:szCs w:val="24"/>
        </w:rPr>
        <w:t xml:space="preserve">e aprecia mejoría de la capacidad pulmonar y consiguiente oxigenación. Aumenta su capacidad, el funcionamiento de </w:t>
      </w:r>
      <w:hyperlink r:id="rId223" w:tooltip="Alvéolo" w:history="1">
        <w:r w:rsidRPr="001F648A">
          <w:rPr>
            <w:rStyle w:val="Hipervnculo"/>
            <w:rFonts w:ascii="Times New Roman" w:hAnsi="Times New Roman"/>
            <w:color w:val="000000" w:themeColor="text1"/>
            <w:sz w:val="24"/>
            <w:szCs w:val="24"/>
            <w:u w:val="none"/>
          </w:rPr>
          <w:t>alvéolos</w:t>
        </w:r>
      </w:hyperlink>
      <w:r w:rsidRPr="001F648A">
        <w:rPr>
          <w:rFonts w:ascii="Times New Roman" w:hAnsi="Times New Roman"/>
          <w:color w:val="000000" w:themeColor="text1"/>
          <w:sz w:val="24"/>
          <w:szCs w:val="24"/>
        </w:rPr>
        <w:t xml:space="preserve"> y el intercambio la presión arterial, mejora la eficiencia del funcionamiento del </w:t>
      </w:r>
      <w:hyperlink r:id="rId224" w:tooltip="Corazón" w:history="1">
        <w:r w:rsidRPr="001F648A">
          <w:rPr>
            <w:rStyle w:val="Hipervnculo"/>
            <w:rFonts w:ascii="Times New Roman" w:hAnsi="Times New Roman"/>
            <w:color w:val="000000" w:themeColor="text1"/>
            <w:sz w:val="24"/>
            <w:szCs w:val="24"/>
            <w:u w:val="none"/>
          </w:rPr>
          <w:t>corazón</w:t>
        </w:r>
      </w:hyperlink>
      <w:r w:rsidRPr="001F648A">
        <w:rPr>
          <w:rFonts w:ascii="Times New Roman" w:hAnsi="Times New Roman"/>
          <w:color w:val="000000" w:themeColor="text1"/>
          <w:sz w:val="24"/>
          <w:szCs w:val="24"/>
        </w:rPr>
        <w:t xml:space="preserve"> y disminuye el riesgo de </w:t>
      </w:r>
      <w:hyperlink r:id="rId225" w:tooltip="Arritmia" w:history="1">
        <w:r w:rsidRPr="001F648A">
          <w:rPr>
            <w:rStyle w:val="Hipervnculo"/>
            <w:rFonts w:ascii="Times New Roman" w:hAnsi="Times New Roman"/>
            <w:color w:val="000000" w:themeColor="text1"/>
            <w:sz w:val="24"/>
            <w:szCs w:val="24"/>
            <w:u w:val="none"/>
          </w:rPr>
          <w:t>arritmias</w:t>
        </w:r>
      </w:hyperlink>
      <w:r w:rsidRPr="001F648A">
        <w:rPr>
          <w:rFonts w:ascii="Times New Roman" w:hAnsi="Times New Roman"/>
          <w:color w:val="000000" w:themeColor="text1"/>
          <w:sz w:val="24"/>
          <w:szCs w:val="24"/>
        </w:rPr>
        <w:t xml:space="preserve"> cardíacas (ritmo irregular del corazón).</w:t>
      </w:r>
    </w:p>
    <w:p w:rsidR="001F648A" w:rsidRPr="001F648A" w:rsidRDefault="001F648A" w:rsidP="00865886">
      <w:pPr>
        <w:numPr>
          <w:ilvl w:val="0"/>
          <w:numId w:val="42"/>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b/>
          <w:color w:val="000000" w:themeColor="text1"/>
          <w:sz w:val="24"/>
          <w:szCs w:val="24"/>
        </w:rPr>
        <w:lastRenderedPageBreak/>
        <w:t>A nivel metabólico:</w:t>
      </w:r>
      <w:r>
        <w:rPr>
          <w:rFonts w:ascii="Times New Roman" w:hAnsi="Times New Roman"/>
          <w:color w:val="000000" w:themeColor="text1"/>
          <w:sz w:val="24"/>
          <w:szCs w:val="24"/>
        </w:rPr>
        <w:t xml:space="preserve"> D</w:t>
      </w:r>
      <w:r w:rsidRPr="001F648A">
        <w:rPr>
          <w:rFonts w:ascii="Times New Roman" w:hAnsi="Times New Roman"/>
          <w:color w:val="000000" w:themeColor="text1"/>
          <w:sz w:val="24"/>
          <w:szCs w:val="24"/>
        </w:rPr>
        <w:t xml:space="preserve">isminuye la producción de </w:t>
      </w:r>
      <w:hyperlink r:id="rId226" w:tooltip="Ácido láctico" w:history="1">
        <w:r w:rsidRPr="001F648A">
          <w:rPr>
            <w:rStyle w:val="Hipervnculo"/>
            <w:rFonts w:ascii="Times New Roman" w:hAnsi="Times New Roman"/>
            <w:color w:val="000000" w:themeColor="text1"/>
            <w:sz w:val="24"/>
            <w:szCs w:val="24"/>
            <w:u w:val="none"/>
          </w:rPr>
          <w:t>ácido láctico</w:t>
        </w:r>
      </w:hyperlink>
      <w:r w:rsidRPr="001F648A">
        <w:rPr>
          <w:rFonts w:ascii="Times New Roman" w:hAnsi="Times New Roman"/>
          <w:color w:val="000000" w:themeColor="text1"/>
          <w:sz w:val="24"/>
          <w:szCs w:val="24"/>
        </w:rPr>
        <w:t xml:space="preserve">, la concentración de </w:t>
      </w:r>
      <w:hyperlink r:id="rId227" w:tooltip="Triglicéridos" w:history="1">
        <w:r w:rsidRPr="001F648A">
          <w:rPr>
            <w:rStyle w:val="Hipervnculo"/>
            <w:rFonts w:ascii="Times New Roman" w:hAnsi="Times New Roman"/>
            <w:color w:val="000000" w:themeColor="text1"/>
            <w:sz w:val="24"/>
            <w:szCs w:val="24"/>
            <w:u w:val="none"/>
          </w:rPr>
          <w:t>triglicéridos</w:t>
        </w:r>
      </w:hyperlink>
      <w:r w:rsidRPr="001F648A">
        <w:rPr>
          <w:rFonts w:ascii="Times New Roman" w:hAnsi="Times New Roman"/>
          <w:color w:val="000000" w:themeColor="text1"/>
          <w:sz w:val="24"/>
          <w:szCs w:val="24"/>
        </w:rPr>
        <w:t xml:space="preserve">, </w:t>
      </w:r>
      <w:hyperlink r:id="rId228" w:tooltip="Colesterol" w:history="1">
        <w:r w:rsidRPr="001F648A">
          <w:rPr>
            <w:rStyle w:val="Hipervnculo"/>
            <w:rFonts w:ascii="Times New Roman" w:hAnsi="Times New Roman"/>
            <w:color w:val="000000" w:themeColor="text1"/>
            <w:sz w:val="24"/>
            <w:szCs w:val="24"/>
            <w:u w:val="none"/>
          </w:rPr>
          <w:t>colesterol</w:t>
        </w:r>
      </w:hyperlink>
      <w:r w:rsidRPr="001F648A">
        <w:rPr>
          <w:rFonts w:ascii="Times New Roman" w:hAnsi="Times New Roman"/>
          <w:color w:val="000000" w:themeColor="text1"/>
          <w:sz w:val="24"/>
          <w:szCs w:val="24"/>
        </w:rPr>
        <w:t xml:space="preserve"> y </w:t>
      </w:r>
      <w:hyperlink r:id="rId229" w:tooltip="LDL" w:history="1">
        <w:r w:rsidRPr="001F648A">
          <w:rPr>
            <w:rStyle w:val="Hipervnculo"/>
            <w:rFonts w:ascii="Times New Roman" w:hAnsi="Times New Roman"/>
            <w:color w:val="000000" w:themeColor="text1"/>
            <w:sz w:val="24"/>
            <w:szCs w:val="24"/>
            <w:u w:val="none"/>
          </w:rPr>
          <w:t>LDL</w:t>
        </w:r>
      </w:hyperlink>
      <w:r w:rsidRPr="001F648A">
        <w:rPr>
          <w:rFonts w:ascii="Times New Roman" w:hAnsi="Times New Roman"/>
          <w:color w:val="000000" w:themeColor="text1"/>
          <w:sz w:val="24"/>
          <w:szCs w:val="24"/>
        </w:rPr>
        <w:t xml:space="preserve"> (colesterol malo), ayuda a disminuir y mantener un peso corporal saludable, normaliza la tolerancia a la </w:t>
      </w:r>
      <w:hyperlink r:id="rId230" w:tooltip="Glucosa" w:history="1">
        <w:r w:rsidRPr="001F648A">
          <w:rPr>
            <w:rStyle w:val="Hipervnculo"/>
            <w:rFonts w:ascii="Times New Roman" w:hAnsi="Times New Roman"/>
            <w:color w:val="000000" w:themeColor="text1"/>
            <w:sz w:val="24"/>
            <w:szCs w:val="24"/>
            <w:u w:val="none"/>
          </w:rPr>
          <w:t>glucosa</w:t>
        </w:r>
      </w:hyperlink>
      <w:r w:rsidRPr="001F648A">
        <w:rPr>
          <w:rFonts w:ascii="Times New Roman" w:hAnsi="Times New Roman"/>
          <w:color w:val="000000" w:themeColor="text1"/>
          <w:sz w:val="24"/>
          <w:szCs w:val="24"/>
        </w:rPr>
        <w:t xml:space="preserve"> (azúcar), aumenta la capacidad de utilización de grasas como fuente de energía, el consumo de calorías, la concentración de </w:t>
      </w:r>
      <w:hyperlink r:id="rId231" w:tooltip="HDL" w:history="1">
        <w:r w:rsidRPr="001F648A">
          <w:rPr>
            <w:rStyle w:val="Hipervnculo"/>
            <w:rFonts w:ascii="Times New Roman" w:hAnsi="Times New Roman"/>
            <w:color w:val="000000" w:themeColor="text1"/>
            <w:sz w:val="24"/>
            <w:szCs w:val="24"/>
            <w:u w:val="none"/>
          </w:rPr>
          <w:t>HDL</w:t>
        </w:r>
      </w:hyperlink>
      <w:r w:rsidRPr="001F648A">
        <w:rPr>
          <w:rFonts w:ascii="Times New Roman" w:hAnsi="Times New Roman"/>
          <w:color w:val="000000" w:themeColor="text1"/>
          <w:sz w:val="24"/>
          <w:szCs w:val="24"/>
        </w:rPr>
        <w:t xml:space="preserve"> (colesterol bueno) y mejora el funcionamiento de la </w:t>
      </w:r>
      <w:hyperlink r:id="rId232" w:tooltip="Insulina" w:history="1">
        <w:r w:rsidRPr="001F648A">
          <w:rPr>
            <w:rStyle w:val="Hipervnculo"/>
            <w:rFonts w:ascii="Times New Roman" w:hAnsi="Times New Roman"/>
            <w:color w:val="000000" w:themeColor="text1"/>
            <w:sz w:val="24"/>
            <w:szCs w:val="24"/>
            <w:u w:val="none"/>
          </w:rPr>
          <w:t>insulina</w:t>
        </w:r>
      </w:hyperlink>
      <w:r w:rsidRPr="001F648A">
        <w:rPr>
          <w:rFonts w:ascii="Times New Roman" w:hAnsi="Times New Roman"/>
          <w:color w:val="000000" w:themeColor="text1"/>
          <w:sz w:val="24"/>
          <w:szCs w:val="24"/>
        </w:rPr>
        <w:t>.</w:t>
      </w:r>
    </w:p>
    <w:p w:rsidR="001F648A" w:rsidRPr="001F648A" w:rsidRDefault="001F648A" w:rsidP="00865886">
      <w:pPr>
        <w:numPr>
          <w:ilvl w:val="0"/>
          <w:numId w:val="43"/>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b/>
          <w:color w:val="000000" w:themeColor="text1"/>
          <w:sz w:val="24"/>
          <w:szCs w:val="24"/>
        </w:rPr>
        <w:t>A nivel de la sangre:</w:t>
      </w:r>
      <w:r>
        <w:rPr>
          <w:rFonts w:ascii="Times New Roman" w:hAnsi="Times New Roman"/>
          <w:color w:val="000000" w:themeColor="text1"/>
          <w:sz w:val="24"/>
          <w:szCs w:val="24"/>
        </w:rPr>
        <w:t xml:space="preserve"> R</w:t>
      </w:r>
      <w:r w:rsidRPr="001F648A">
        <w:rPr>
          <w:rFonts w:ascii="Times New Roman" w:hAnsi="Times New Roman"/>
          <w:color w:val="000000" w:themeColor="text1"/>
          <w:sz w:val="24"/>
          <w:szCs w:val="24"/>
        </w:rPr>
        <w:t xml:space="preserve">educe la coagulabilidad de la </w:t>
      </w:r>
      <w:hyperlink r:id="rId233" w:tooltip="Sangre" w:history="1">
        <w:r w:rsidRPr="001F648A">
          <w:rPr>
            <w:rStyle w:val="Hipervnculo"/>
            <w:rFonts w:ascii="Times New Roman" w:hAnsi="Times New Roman"/>
            <w:color w:val="000000" w:themeColor="text1"/>
            <w:sz w:val="24"/>
            <w:szCs w:val="24"/>
            <w:u w:val="none"/>
          </w:rPr>
          <w:t>sangre</w:t>
        </w:r>
      </w:hyperlink>
      <w:r w:rsidRPr="001F648A">
        <w:rPr>
          <w:rFonts w:ascii="Times New Roman" w:hAnsi="Times New Roman"/>
          <w:color w:val="000000" w:themeColor="text1"/>
          <w:sz w:val="24"/>
          <w:szCs w:val="24"/>
        </w:rPr>
        <w:t>.</w:t>
      </w:r>
    </w:p>
    <w:p w:rsidR="001F648A" w:rsidRPr="001F648A" w:rsidRDefault="001F648A" w:rsidP="00865886">
      <w:pPr>
        <w:numPr>
          <w:ilvl w:val="0"/>
          <w:numId w:val="44"/>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color w:val="000000" w:themeColor="text1"/>
          <w:sz w:val="24"/>
          <w:szCs w:val="24"/>
        </w:rPr>
        <w:t xml:space="preserve">A nivel neuro-endocrino: disminuye la producción de </w:t>
      </w:r>
      <w:hyperlink r:id="rId234" w:tooltip="Adrenalina" w:history="1">
        <w:r w:rsidRPr="001F648A">
          <w:rPr>
            <w:rStyle w:val="Hipervnculo"/>
            <w:rFonts w:ascii="Times New Roman" w:hAnsi="Times New Roman"/>
            <w:color w:val="000000" w:themeColor="text1"/>
            <w:sz w:val="24"/>
            <w:szCs w:val="24"/>
            <w:u w:val="none"/>
          </w:rPr>
          <w:t>adrenalina</w:t>
        </w:r>
      </w:hyperlink>
      <w:r w:rsidRPr="001F648A">
        <w:rPr>
          <w:rFonts w:ascii="Times New Roman" w:hAnsi="Times New Roman"/>
          <w:color w:val="000000" w:themeColor="text1"/>
          <w:sz w:val="24"/>
          <w:szCs w:val="24"/>
        </w:rPr>
        <w:t xml:space="preserve"> (catecolaminas), aumenta la producción de sudor, la tolerancia a los ambientes cálidos y la producción de </w:t>
      </w:r>
      <w:hyperlink r:id="rId235" w:tooltip="Endorfinas" w:history="1">
        <w:r w:rsidRPr="001F648A">
          <w:rPr>
            <w:rStyle w:val="Hipervnculo"/>
            <w:rFonts w:ascii="Times New Roman" w:hAnsi="Times New Roman"/>
            <w:color w:val="000000" w:themeColor="text1"/>
            <w:sz w:val="24"/>
            <w:szCs w:val="24"/>
            <w:u w:val="none"/>
          </w:rPr>
          <w:t>endorfinas</w:t>
        </w:r>
      </w:hyperlink>
      <w:r w:rsidRPr="001F648A">
        <w:rPr>
          <w:rFonts w:ascii="Times New Roman" w:hAnsi="Times New Roman"/>
          <w:color w:val="000000" w:themeColor="text1"/>
          <w:sz w:val="24"/>
          <w:szCs w:val="24"/>
        </w:rPr>
        <w:t xml:space="preserve"> (hormona ligada a la sensación de bienestar).</w:t>
      </w:r>
    </w:p>
    <w:p w:rsidR="001F648A" w:rsidRPr="001F648A" w:rsidRDefault="001F648A" w:rsidP="00865886">
      <w:pPr>
        <w:numPr>
          <w:ilvl w:val="0"/>
          <w:numId w:val="45"/>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b/>
          <w:color w:val="000000" w:themeColor="text1"/>
          <w:sz w:val="24"/>
          <w:szCs w:val="24"/>
        </w:rPr>
        <w:t>A nivel del sistema nervioso:</w:t>
      </w:r>
      <w:r>
        <w:rPr>
          <w:rFonts w:ascii="Times New Roman" w:hAnsi="Times New Roman"/>
          <w:color w:val="000000" w:themeColor="text1"/>
          <w:sz w:val="24"/>
          <w:szCs w:val="24"/>
        </w:rPr>
        <w:t xml:space="preserve"> M</w:t>
      </w:r>
      <w:r w:rsidRPr="001F648A">
        <w:rPr>
          <w:rFonts w:ascii="Times New Roman" w:hAnsi="Times New Roman"/>
          <w:color w:val="000000" w:themeColor="text1"/>
          <w:sz w:val="24"/>
          <w:szCs w:val="24"/>
        </w:rPr>
        <w:t xml:space="preserve">ejora el tono muscular, los </w:t>
      </w:r>
      <w:hyperlink r:id="rId236" w:tooltip="Reflejos" w:history="1">
        <w:r w:rsidRPr="001F648A">
          <w:rPr>
            <w:rStyle w:val="Hipervnculo"/>
            <w:rFonts w:ascii="Times New Roman" w:hAnsi="Times New Roman"/>
            <w:color w:val="000000" w:themeColor="text1"/>
            <w:sz w:val="24"/>
            <w:szCs w:val="24"/>
            <w:u w:val="none"/>
          </w:rPr>
          <w:t>reflejos</w:t>
        </w:r>
      </w:hyperlink>
      <w:r w:rsidRPr="001F648A">
        <w:rPr>
          <w:rFonts w:ascii="Times New Roman" w:hAnsi="Times New Roman"/>
          <w:color w:val="000000" w:themeColor="text1"/>
          <w:sz w:val="24"/>
          <w:szCs w:val="24"/>
        </w:rPr>
        <w:t xml:space="preserve"> y la </w:t>
      </w:r>
      <w:hyperlink r:id="rId237" w:tooltip="Coordinación" w:history="1">
        <w:r w:rsidRPr="001F648A">
          <w:rPr>
            <w:rStyle w:val="Hipervnculo"/>
            <w:rFonts w:ascii="Times New Roman" w:hAnsi="Times New Roman"/>
            <w:color w:val="000000" w:themeColor="text1"/>
            <w:sz w:val="24"/>
            <w:szCs w:val="24"/>
            <w:u w:val="none"/>
          </w:rPr>
          <w:t>coordinación</w:t>
        </w:r>
      </w:hyperlink>
      <w:r w:rsidRPr="001F648A">
        <w:rPr>
          <w:rFonts w:ascii="Times New Roman" w:hAnsi="Times New Roman"/>
          <w:color w:val="000000" w:themeColor="text1"/>
          <w:sz w:val="24"/>
          <w:szCs w:val="24"/>
        </w:rPr>
        <w:t>.</w:t>
      </w:r>
    </w:p>
    <w:p w:rsidR="001F648A" w:rsidRPr="001F648A" w:rsidRDefault="001F648A" w:rsidP="00865886">
      <w:pPr>
        <w:numPr>
          <w:ilvl w:val="0"/>
          <w:numId w:val="46"/>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b/>
          <w:color w:val="000000" w:themeColor="text1"/>
          <w:sz w:val="24"/>
          <w:szCs w:val="24"/>
        </w:rPr>
        <w:t>A nivel gastrointestinal:</w:t>
      </w:r>
      <w:r>
        <w:rPr>
          <w:rFonts w:ascii="Times New Roman" w:hAnsi="Times New Roman"/>
          <w:color w:val="000000" w:themeColor="text1"/>
          <w:sz w:val="24"/>
          <w:szCs w:val="24"/>
        </w:rPr>
        <w:t xml:space="preserve"> M</w:t>
      </w:r>
      <w:r w:rsidRPr="001F648A">
        <w:rPr>
          <w:rFonts w:ascii="Times New Roman" w:hAnsi="Times New Roman"/>
          <w:color w:val="000000" w:themeColor="text1"/>
          <w:sz w:val="24"/>
          <w:szCs w:val="24"/>
        </w:rPr>
        <w:t>ejora el funcionamiento intestinal y ayuda a prevenir el cáncer de colon.</w:t>
      </w:r>
    </w:p>
    <w:p w:rsidR="001F648A" w:rsidRPr="001F648A" w:rsidRDefault="001F648A" w:rsidP="00865886">
      <w:pPr>
        <w:numPr>
          <w:ilvl w:val="0"/>
          <w:numId w:val="47"/>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b/>
          <w:color w:val="000000" w:themeColor="text1"/>
          <w:sz w:val="24"/>
          <w:szCs w:val="24"/>
        </w:rPr>
        <w:t>A nivel osteo</w:t>
      </w:r>
      <w:r>
        <w:rPr>
          <w:rFonts w:ascii="Times New Roman" w:hAnsi="Times New Roman"/>
          <w:b/>
          <w:color w:val="000000" w:themeColor="text1"/>
          <w:sz w:val="24"/>
          <w:szCs w:val="24"/>
        </w:rPr>
        <w:t xml:space="preserve"> </w:t>
      </w:r>
      <w:r w:rsidRPr="001F648A">
        <w:rPr>
          <w:rFonts w:ascii="Times New Roman" w:hAnsi="Times New Roman"/>
          <w:b/>
          <w:color w:val="000000" w:themeColor="text1"/>
          <w:sz w:val="24"/>
          <w:szCs w:val="24"/>
        </w:rPr>
        <w:t>muscular:</w:t>
      </w:r>
      <w:r>
        <w:rPr>
          <w:rFonts w:ascii="Times New Roman" w:hAnsi="Times New Roman"/>
          <w:color w:val="000000" w:themeColor="text1"/>
          <w:sz w:val="24"/>
          <w:szCs w:val="24"/>
        </w:rPr>
        <w:t xml:space="preserve"> I</w:t>
      </w:r>
      <w:r w:rsidRPr="001F648A">
        <w:rPr>
          <w:rFonts w:ascii="Times New Roman" w:hAnsi="Times New Roman"/>
          <w:color w:val="000000" w:themeColor="text1"/>
          <w:sz w:val="24"/>
          <w:szCs w:val="24"/>
        </w:rPr>
        <w:t xml:space="preserve">ncrementa la fuerza, el número de terminaciones sanguíneas en el </w:t>
      </w:r>
      <w:hyperlink r:id="rId238" w:tooltip="Músculo esquelético" w:history="1">
        <w:r w:rsidRPr="001F648A">
          <w:rPr>
            <w:rStyle w:val="Hipervnculo"/>
            <w:rFonts w:ascii="Times New Roman" w:hAnsi="Times New Roman"/>
            <w:color w:val="000000" w:themeColor="text1"/>
            <w:sz w:val="24"/>
            <w:szCs w:val="24"/>
            <w:u w:val="none"/>
          </w:rPr>
          <w:t>músculo esquelético</w:t>
        </w:r>
      </w:hyperlink>
      <w:r w:rsidRPr="001F648A">
        <w:rPr>
          <w:rFonts w:ascii="Times New Roman" w:hAnsi="Times New Roman"/>
          <w:color w:val="000000" w:themeColor="text1"/>
          <w:sz w:val="24"/>
          <w:szCs w:val="24"/>
        </w:rPr>
        <w:t xml:space="preserve">, mejora la estructura, función y estabilidad de ligamentos, </w:t>
      </w:r>
      <w:hyperlink r:id="rId239" w:tooltip="Tendones" w:history="1">
        <w:r w:rsidRPr="001F648A">
          <w:rPr>
            <w:rStyle w:val="Hipervnculo"/>
            <w:rFonts w:ascii="Times New Roman" w:hAnsi="Times New Roman"/>
            <w:color w:val="000000" w:themeColor="text1"/>
            <w:sz w:val="24"/>
            <w:szCs w:val="24"/>
            <w:u w:val="none"/>
          </w:rPr>
          <w:t>tendones</w:t>
        </w:r>
      </w:hyperlink>
      <w:r w:rsidRPr="001F648A">
        <w:rPr>
          <w:rFonts w:ascii="Times New Roman" w:hAnsi="Times New Roman"/>
          <w:color w:val="000000" w:themeColor="text1"/>
          <w:sz w:val="24"/>
          <w:szCs w:val="24"/>
        </w:rPr>
        <w:t xml:space="preserve"> y articulaciones, previene la osteoporosis y mejora la postura. Desarrollo de la fuerza muscular que a su vez condiciona un aumento de la fuerza ósea (aumento de la densidad óseo-mineral) con lo cual se previene la </w:t>
      </w:r>
      <w:hyperlink r:id="rId240" w:tooltip="Osteoporosis" w:history="1">
        <w:r w:rsidRPr="001F648A">
          <w:rPr>
            <w:rStyle w:val="Hipervnculo"/>
            <w:rFonts w:ascii="Times New Roman" w:hAnsi="Times New Roman"/>
            <w:color w:val="000000" w:themeColor="text1"/>
            <w:sz w:val="24"/>
            <w:szCs w:val="24"/>
            <w:u w:val="none"/>
          </w:rPr>
          <w:t>osteoporosis</w:t>
        </w:r>
      </w:hyperlink>
      <w:r w:rsidRPr="001F648A">
        <w:rPr>
          <w:rFonts w:ascii="Times New Roman" w:hAnsi="Times New Roman"/>
          <w:color w:val="000000" w:themeColor="text1"/>
          <w:sz w:val="24"/>
          <w:szCs w:val="24"/>
        </w:rPr>
        <w:t>.</w:t>
      </w:r>
    </w:p>
    <w:p w:rsidR="001F648A" w:rsidRPr="001F648A" w:rsidRDefault="001F648A" w:rsidP="00865886">
      <w:pPr>
        <w:numPr>
          <w:ilvl w:val="0"/>
          <w:numId w:val="48"/>
        </w:numPr>
        <w:spacing w:before="100" w:beforeAutospacing="1" w:after="100" w:afterAutospacing="1" w:line="360" w:lineRule="auto"/>
        <w:jc w:val="both"/>
        <w:rPr>
          <w:rFonts w:ascii="Times New Roman" w:hAnsi="Times New Roman"/>
          <w:color w:val="000000" w:themeColor="text1"/>
          <w:sz w:val="24"/>
          <w:szCs w:val="24"/>
        </w:rPr>
      </w:pPr>
      <w:r w:rsidRPr="001F648A">
        <w:rPr>
          <w:rFonts w:ascii="Times New Roman" w:hAnsi="Times New Roman"/>
          <w:b/>
          <w:color w:val="000000" w:themeColor="text1"/>
          <w:sz w:val="24"/>
          <w:szCs w:val="24"/>
        </w:rPr>
        <w:t>A nivel psíquico:</w:t>
      </w:r>
      <w:r>
        <w:rPr>
          <w:rFonts w:ascii="Times New Roman" w:hAnsi="Times New Roman"/>
          <w:color w:val="000000" w:themeColor="text1"/>
          <w:sz w:val="24"/>
          <w:szCs w:val="24"/>
        </w:rPr>
        <w:t xml:space="preserve"> I</w:t>
      </w:r>
      <w:r w:rsidRPr="001F648A">
        <w:rPr>
          <w:rFonts w:ascii="Times New Roman" w:hAnsi="Times New Roman"/>
          <w:color w:val="000000" w:themeColor="text1"/>
          <w:sz w:val="24"/>
          <w:szCs w:val="24"/>
        </w:rPr>
        <w:t>ncrementa la capacidad de fuerza de voluntad y de autocontrol, disminuye la ansiedad, el estrés, la agresividad y la depresión, estimula la creatividad, la capacidad afectiva y mejora la memoria y autoestima de la persona.</w:t>
      </w:r>
    </w:p>
    <w:p w:rsidR="0014026A" w:rsidRPr="0014026A" w:rsidRDefault="0014026A" w:rsidP="0014026A">
      <w:pPr>
        <w:pStyle w:val="Ttulo2"/>
        <w:spacing w:line="360" w:lineRule="auto"/>
        <w:jc w:val="both"/>
        <w:rPr>
          <w:color w:val="000000" w:themeColor="text1"/>
          <w:szCs w:val="24"/>
        </w:rPr>
      </w:pPr>
      <w:r w:rsidRPr="0014026A">
        <w:rPr>
          <w:rStyle w:val="mw-headline"/>
          <w:color w:val="000000" w:themeColor="text1"/>
          <w:szCs w:val="24"/>
        </w:rPr>
        <w:t>Consecuencias de la inactividad física</w:t>
      </w:r>
    </w:p>
    <w:p w:rsidR="0014026A" w:rsidRPr="0014026A" w:rsidRDefault="0014026A" w:rsidP="0014026A">
      <w:pPr>
        <w:spacing w:line="360" w:lineRule="auto"/>
        <w:jc w:val="both"/>
        <w:rPr>
          <w:rFonts w:ascii="Times New Roman" w:hAnsi="Times New Roman"/>
          <w:color w:val="000000" w:themeColor="text1"/>
          <w:sz w:val="24"/>
          <w:szCs w:val="24"/>
        </w:rPr>
      </w:pPr>
      <w:r w:rsidRPr="0014026A">
        <w:rPr>
          <w:rFonts w:ascii="Times New Roman" w:hAnsi="Times New Roman"/>
          <w:color w:val="000000" w:themeColor="text1"/>
          <w:sz w:val="24"/>
          <w:szCs w:val="24"/>
        </w:rPr>
        <w:t xml:space="preserve">El sedentarismo físico es hoy en día muy frecuente en la </w:t>
      </w:r>
      <w:hyperlink r:id="rId241" w:tooltip="Sociedad" w:history="1">
        <w:r w:rsidRPr="0014026A">
          <w:rPr>
            <w:rStyle w:val="Hipervnculo"/>
            <w:rFonts w:ascii="Times New Roman" w:hAnsi="Times New Roman"/>
            <w:color w:val="000000" w:themeColor="text1"/>
            <w:sz w:val="24"/>
            <w:szCs w:val="24"/>
            <w:u w:val="none"/>
          </w:rPr>
          <w:t>sociedad</w:t>
        </w:r>
      </w:hyperlink>
      <w:r w:rsidRPr="0014026A">
        <w:rPr>
          <w:rFonts w:ascii="Times New Roman" w:hAnsi="Times New Roman"/>
          <w:color w:val="000000" w:themeColor="text1"/>
          <w:sz w:val="24"/>
          <w:szCs w:val="24"/>
        </w:rPr>
        <w:t xml:space="preserve"> y constituye un factor de riesgo para una amplia lista de enfermedades.</w:t>
      </w:r>
    </w:p>
    <w:p w:rsidR="0014026A" w:rsidRPr="0014026A" w:rsidRDefault="0014026A" w:rsidP="0014026A">
      <w:pPr>
        <w:pStyle w:val="NormalWeb"/>
        <w:spacing w:line="360" w:lineRule="auto"/>
        <w:jc w:val="both"/>
        <w:rPr>
          <w:color w:val="000000" w:themeColor="text1"/>
        </w:rPr>
      </w:pPr>
      <w:r w:rsidRPr="0014026A">
        <w:rPr>
          <w:color w:val="000000" w:themeColor="text1"/>
        </w:rPr>
        <w:lastRenderedPageBreak/>
        <w:t xml:space="preserve">El sedentarismo se ha definido como el realizar menos de 30 minutos de actividad física fuera de horario de trabajo o más de 30 minutos de dicha actividad física menos de 3 veces a la semana. Se ha estimado que el sedentarismo pudiere ser responsable de 12,2% de los </w:t>
      </w:r>
      <w:hyperlink r:id="rId242" w:tooltip="Infarto agudo de miocardio" w:history="1">
        <w:r w:rsidRPr="0014026A">
          <w:rPr>
            <w:rStyle w:val="Hipervnculo"/>
            <w:color w:val="000000" w:themeColor="text1"/>
            <w:u w:val="none"/>
          </w:rPr>
          <w:t>infartos al miocardio</w:t>
        </w:r>
      </w:hyperlink>
      <w:r w:rsidRPr="0014026A">
        <w:rPr>
          <w:color w:val="000000" w:themeColor="text1"/>
        </w:rPr>
        <w:t xml:space="preserve"> en la población mundial y así, una de las principales causas prevenibles de mortalidad. La falta de actividad física trae como consecuencia además:</w:t>
      </w:r>
    </w:p>
    <w:p w:rsidR="0014026A" w:rsidRPr="0014026A" w:rsidRDefault="0014026A" w:rsidP="00865886">
      <w:pPr>
        <w:numPr>
          <w:ilvl w:val="0"/>
          <w:numId w:val="49"/>
        </w:numPr>
        <w:spacing w:before="100" w:beforeAutospacing="1" w:after="100" w:afterAutospacing="1" w:line="360" w:lineRule="auto"/>
        <w:jc w:val="both"/>
        <w:rPr>
          <w:rFonts w:ascii="Times New Roman" w:hAnsi="Times New Roman"/>
          <w:color w:val="000000" w:themeColor="text1"/>
          <w:sz w:val="24"/>
          <w:szCs w:val="24"/>
        </w:rPr>
      </w:pPr>
      <w:r w:rsidRPr="0014026A">
        <w:rPr>
          <w:rFonts w:ascii="Times New Roman" w:hAnsi="Times New Roman"/>
          <w:color w:val="000000" w:themeColor="text1"/>
          <w:sz w:val="24"/>
          <w:szCs w:val="24"/>
        </w:rPr>
        <w:t xml:space="preserve">El aumento de peso corporal por un desequilibrio entre el ingreso y el gasto de calorías, que puede alcanzar niveles catalogados como </w:t>
      </w:r>
      <w:hyperlink r:id="rId243" w:tooltip="Obesidad" w:history="1">
        <w:r w:rsidRPr="0014026A">
          <w:rPr>
            <w:rStyle w:val="Hipervnculo"/>
            <w:rFonts w:ascii="Times New Roman" w:hAnsi="Times New Roman"/>
            <w:color w:val="000000" w:themeColor="text1"/>
            <w:sz w:val="24"/>
            <w:szCs w:val="24"/>
            <w:u w:val="none"/>
          </w:rPr>
          <w:t>obesidad</w:t>
        </w:r>
      </w:hyperlink>
      <w:r w:rsidRPr="0014026A">
        <w:rPr>
          <w:rFonts w:ascii="Times New Roman" w:hAnsi="Times New Roman"/>
          <w:color w:val="000000" w:themeColor="text1"/>
          <w:sz w:val="24"/>
          <w:szCs w:val="24"/>
        </w:rPr>
        <w:t xml:space="preserve">. </w:t>
      </w:r>
    </w:p>
    <w:p w:rsidR="0014026A" w:rsidRPr="0014026A" w:rsidRDefault="0014026A" w:rsidP="00865886">
      <w:pPr>
        <w:numPr>
          <w:ilvl w:val="0"/>
          <w:numId w:val="50"/>
        </w:numPr>
        <w:spacing w:before="100" w:beforeAutospacing="1" w:after="100" w:afterAutospacing="1" w:line="360" w:lineRule="auto"/>
        <w:jc w:val="both"/>
        <w:rPr>
          <w:rFonts w:ascii="Times New Roman" w:hAnsi="Times New Roman"/>
          <w:color w:val="000000" w:themeColor="text1"/>
          <w:sz w:val="24"/>
          <w:szCs w:val="24"/>
        </w:rPr>
      </w:pPr>
      <w:r w:rsidRPr="0014026A">
        <w:rPr>
          <w:rFonts w:ascii="Times New Roman" w:hAnsi="Times New Roman"/>
          <w:color w:val="000000" w:themeColor="text1"/>
          <w:sz w:val="24"/>
          <w:szCs w:val="24"/>
        </w:rPr>
        <w:t>Disminución de la elasticidad y movilidad articular, hipotrofia muscular, disminución de la habilidad y capacidad de reacción.</w:t>
      </w:r>
    </w:p>
    <w:p w:rsidR="0014026A" w:rsidRPr="0014026A" w:rsidRDefault="0014026A" w:rsidP="00865886">
      <w:pPr>
        <w:numPr>
          <w:ilvl w:val="0"/>
          <w:numId w:val="51"/>
        </w:numPr>
        <w:spacing w:before="100" w:beforeAutospacing="1" w:after="100" w:afterAutospacing="1" w:line="360" w:lineRule="auto"/>
        <w:jc w:val="both"/>
        <w:rPr>
          <w:rFonts w:ascii="Times New Roman" w:hAnsi="Times New Roman"/>
          <w:color w:val="000000" w:themeColor="text1"/>
          <w:sz w:val="24"/>
          <w:szCs w:val="24"/>
        </w:rPr>
      </w:pPr>
      <w:r w:rsidRPr="0014026A">
        <w:rPr>
          <w:rFonts w:ascii="Times New Roman" w:hAnsi="Times New Roman"/>
          <w:color w:val="000000" w:themeColor="text1"/>
          <w:sz w:val="24"/>
          <w:szCs w:val="24"/>
        </w:rPr>
        <w:t xml:space="preserve">Ralentización de la circulación con la consiguiente sensación de pesadez y </w:t>
      </w:r>
      <w:hyperlink r:id="rId244" w:tooltip="Edema" w:history="1">
        <w:r w:rsidRPr="0014026A">
          <w:rPr>
            <w:rStyle w:val="Hipervnculo"/>
            <w:rFonts w:ascii="Times New Roman" w:hAnsi="Times New Roman"/>
            <w:color w:val="000000" w:themeColor="text1"/>
            <w:sz w:val="24"/>
            <w:szCs w:val="24"/>
            <w:u w:val="none"/>
          </w:rPr>
          <w:t>edemas</w:t>
        </w:r>
      </w:hyperlink>
      <w:r w:rsidRPr="0014026A">
        <w:rPr>
          <w:rFonts w:ascii="Times New Roman" w:hAnsi="Times New Roman"/>
          <w:color w:val="000000" w:themeColor="text1"/>
          <w:sz w:val="24"/>
          <w:szCs w:val="24"/>
        </w:rPr>
        <w:t>, y desarrollo de dilataciones venosas (</w:t>
      </w:r>
      <w:hyperlink r:id="rId245" w:tooltip="Varices" w:history="1">
        <w:r w:rsidRPr="0014026A">
          <w:rPr>
            <w:rStyle w:val="Hipervnculo"/>
            <w:rFonts w:ascii="Times New Roman" w:hAnsi="Times New Roman"/>
            <w:color w:val="000000" w:themeColor="text1"/>
            <w:sz w:val="24"/>
            <w:szCs w:val="24"/>
            <w:u w:val="none"/>
          </w:rPr>
          <w:t>varices</w:t>
        </w:r>
      </w:hyperlink>
      <w:r w:rsidRPr="0014026A">
        <w:rPr>
          <w:rFonts w:ascii="Times New Roman" w:hAnsi="Times New Roman"/>
          <w:color w:val="000000" w:themeColor="text1"/>
          <w:sz w:val="24"/>
          <w:szCs w:val="24"/>
        </w:rPr>
        <w:t xml:space="preserve">). </w:t>
      </w:r>
    </w:p>
    <w:p w:rsidR="0014026A" w:rsidRPr="0014026A" w:rsidRDefault="0014026A" w:rsidP="00865886">
      <w:pPr>
        <w:numPr>
          <w:ilvl w:val="0"/>
          <w:numId w:val="52"/>
        </w:numPr>
        <w:spacing w:before="100" w:beforeAutospacing="1" w:after="100" w:afterAutospacing="1" w:line="360" w:lineRule="auto"/>
        <w:jc w:val="both"/>
        <w:rPr>
          <w:rFonts w:ascii="Times New Roman" w:hAnsi="Times New Roman"/>
          <w:color w:val="000000" w:themeColor="text1"/>
          <w:sz w:val="24"/>
          <w:szCs w:val="24"/>
        </w:rPr>
      </w:pPr>
      <w:r w:rsidRPr="0014026A">
        <w:rPr>
          <w:rFonts w:ascii="Times New Roman" w:hAnsi="Times New Roman"/>
          <w:color w:val="000000" w:themeColor="text1"/>
          <w:sz w:val="24"/>
          <w:szCs w:val="24"/>
        </w:rPr>
        <w:t xml:space="preserve">Dolor </w:t>
      </w:r>
      <w:hyperlink r:id="rId246" w:tooltip="Lumbar" w:history="1">
        <w:r w:rsidRPr="0014026A">
          <w:rPr>
            <w:rStyle w:val="Hipervnculo"/>
            <w:rFonts w:ascii="Times New Roman" w:hAnsi="Times New Roman"/>
            <w:color w:val="000000" w:themeColor="text1"/>
            <w:sz w:val="24"/>
            <w:szCs w:val="24"/>
            <w:u w:val="none"/>
          </w:rPr>
          <w:t>lumbar</w:t>
        </w:r>
      </w:hyperlink>
      <w:r w:rsidRPr="0014026A">
        <w:rPr>
          <w:rFonts w:ascii="Times New Roman" w:hAnsi="Times New Roman"/>
          <w:color w:val="000000" w:themeColor="text1"/>
          <w:sz w:val="24"/>
          <w:szCs w:val="24"/>
        </w:rPr>
        <w:t xml:space="preserve"> y lesiones del sistema de soporte, mala postura, debido al poco desarrollo del tono de las respectivas masas musculares.</w:t>
      </w:r>
    </w:p>
    <w:p w:rsidR="0014026A" w:rsidRPr="0014026A" w:rsidRDefault="0014026A" w:rsidP="00865886">
      <w:pPr>
        <w:numPr>
          <w:ilvl w:val="0"/>
          <w:numId w:val="53"/>
        </w:numPr>
        <w:spacing w:before="100" w:beforeAutospacing="1" w:after="100" w:afterAutospacing="1" w:line="360" w:lineRule="auto"/>
        <w:jc w:val="both"/>
        <w:rPr>
          <w:rFonts w:ascii="Times New Roman" w:hAnsi="Times New Roman"/>
          <w:color w:val="000000" w:themeColor="text1"/>
          <w:sz w:val="24"/>
          <w:szCs w:val="24"/>
        </w:rPr>
      </w:pPr>
      <w:r w:rsidRPr="0014026A">
        <w:rPr>
          <w:rFonts w:ascii="Times New Roman" w:hAnsi="Times New Roman"/>
          <w:color w:val="000000" w:themeColor="text1"/>
          <w:sz w:val="24"/>
          <w:szCs w:val="24"/>
        </w:rPr>
        <w:t xml:space="preserve">Tendencia a enfermedades como la </w:t>
      </w:r>
      <w:hyperlink r:id="rId247" w:tooltip="Hipertensión arterial" w:history="1">
        <w:r w:rsidRPr="0014026A">
          <w:rPr>
            <w:rStyle w:val="Hipervnculo"/>
            <w:rFonts w:ascii="Times New Roman" w:hAnsi="Times New Roman"/>
            <w:color w:val="000000" w:themeColor="text1"/>
            <w:sz w:val="24"/>
            <w:szCs w:val="24"/>
            <w:u w:val="none"/>
          </w:rPr>
          <w:t>hipertensión arterial</w:t>
        </w:r>
      </w:hyperlink>
      <w:r w:rsidRPr="0014026A">
        <w:rPr>
          <w:rFonts w:ascii="Times New Roman" w:hAnsi="Times New Roman"/>
          <w:color w:val="000000" w:themeColor="text1"/>
          <w:sz w:val="24"/>
          <w:szCs w:val="24"/>
        </w:rPr>
        <w:t xml:space="preserve">, </w:t>
      </w:r>
      <w:hyperlink r:id="rId248" w:tooltip="Diabetes" w:history="1">
        <w:r w:rsidRPr="0014026A">
          <w:rPr>
            <w:rStyle w:val="Hipervnculo"/>
            <w:rFonts w:ascii="Times New Roman" w:hAnsi="Times New Roman"/>
            <w:color w:val="000000" w:themeColor="text1"/>
            <w:sz w:val="24"/>
            <w:szCs w:val="24"/>
            <w:u w:val="none"/>
          </w:rPr>
          <w:t>diabetes</w:t>
        </w:r>
      </w:hyperlink>
      <w:r w:rsidRPr="0014026A">
        <w:rPr>
          <w:rFonts w:ascii="Times New Roman" w:hAnsi="Times New Roman"/>
          <w:color w:val="000000" w:themeColor="text1"/>
          <w:sz w:val="24"/>
          <w:szCs w:val="24"/>
        </w:rPr>
        <w:t xml:space="preserve">, </w:t>
      </w:r>
      <w:hyperlink r:id="rId249" w:tooltip="Síndrome metabólico" w:history="1">
        <w:r w:rsidRPr="0014026A">
          <w:rPr>
            <w:rStyle w:val="Hipervnculo"/>
            <w:rFonts w:ascii="Times New Roman" w:hAnsi="Times New Roman"/>
            <w:color w:val="000000" w:themeColor="text1"/>
            <w:sz w:val="24"/>
            <w:szCs w:val="24"/>
            <w:u w:val="none"/>
          </w:rPr>
          <w:t>síndrome metabólico</w:t>
        </w:r>
      </w:hyperlink>
      <w:r w:rsidRPr="0014026A">
        <w:rPr>
          <w:rFonts w:ascii="Times New Roman" w:hAnsi="Times New Roman"/>
          <w:color w:val="000000" w:themeColor="text1"/>
          <w:sz w:val="24"/>
          <w:szCs w:val="24"/>
        </w:rPr>
        <w:t>.</w:t>
      </w:r>
    </w:p>
    <w:p w:rsidR="0014026A" w:rsidRPr="0014026A" w:rsidRDefault="0014026A" w:rsidP="00865886">
      <w:pPr>
        <w:numPr>
          <w:ilvl w:val="0"/>
          <w:numId w:val="54"/>
        </w:numPr>
        <w:spacing w:before="100" w:beforeAutospacing="1" w:after="100" w:afterAutospacing="1" w:line="360" w:lineRule="auto"/>
        <w:jc w:val="both"/>
        <w:rPr>
          <w:rFonts w:ascii="Times New Roman" w:hAnsi="Times New Roman"/>
          <w:color w:val="000000" w:themeColor="text1"/>
          <w:sz w:val="24"/>
          <w:szCs w:val="24"/>
        </w:rPr>
      </w:pPr>
      <w:r w:rsidRPr="0014026A">
        <w:rPr>
          <w:rFonts w:ascii="Times New Roman" w:hAnsi="Times New Roman"/>
          <w:color w:val="000000" w:themeColor="text1"/>
          <w:sz w:val="24"/>
          <w:szCs w:val="24"/>
        </w:rPr>
        <w:t xml:space="preserve">Sensación frecuente de cansancio, desánimo, malestar, poca </w:t>
      </w:r>
      <w:hyperlink r:id="rId250" w:tooltip="Autoestima" w:history="1">
        <w:r w:rsidRPr="0014026A">
          <w:rPr>
            <w:rStyle w:val="Hipervnculo"/>
            <w:rFonts w:ascii="Times New Roman" w:hAnsi="Times New Roman"/>
            <w:color w:val="000000" w:themeColor="text1"/>
            <w:sz w:val="24"/>
            <w:szCs w:val="24"/>
            <w:u w:val="none"/>
          </w:rPr>
          <w:t>autoestima</w:t>
        </w:r>
      </w:hyperlink>
      <w:r w:rsidRPr="0014026A">
        <w:rPr>
          <w:rFonts w:ascii="Times New Roman" w:hAnsi="Times New Roman"/>
          <w:color w:val="000000" w:themeColor="text1"/>
          <w:sz w:val="24"/>
          <w:szCs w:val="24"/>
        </w:rPr>
        <w:t xml:space="preserve"> relacionada con la imagen corporal, etc.</w:t>
      </w:r>
    </w:p>
    <w:p w:rsidR="00865C47" w:rsidRPr="0014026A" w:rsidRDefault="0014026A" w:rsidP="00865886">
      <w:pPr>
        <w:numPr>
          <w:ilvl w:val="0"/>
          <w:numId w:val="55"/>
        </w:numPr>
        <w:spacing w:before="100" w:beforeAutospacing="1" w:after="100" w:afterAutospacing="1" w:line="360" w:lineRule="auto"/>
        <w:jc w:val="both"/>
        <w:rPr>
          <w:rFonts w:ascii="Times New Roman" w:hAnsi="Times New Roman"/>
          <w:color w:val="000000" w:themeColor="text1"/>
          <w:sz w:val="24"/>
          <w:szCs w:val="24"/>
        </w:rPr>
      </w:pPr>
      <w:r w:rsidRPr="0014026A">
        <w:rPr>
          <w:rFonts w:ascii="Times New Roman" w:hAnsi="Times New Roman"/>
          <w:color w:val="000000" w:themeColor="text1"/>
          <w:sz w:val="24"/>
          <w:szCs w:val="24"/>
        </w:rPr>
        <w:t>Disminuye el nivel de concentración.</w:t>
      </w:r>
    </w:p>
    <w:p w:rsidR="001F70D9" w:rsidRPr="00563C66" w:rsidRDefault="001F70D9" w:rsidP="001F70D9">
      <w:pPr>
        <w:pStyle w:val="Ttulo3"/>
        <w:rPr>
          <w:color w:val="000000" w:themeColor="text1"/>
        </w:rPr>
      </w:pPr>
      <w:bookmarkStart w:id="39" w:name="_Toc297243510"/>
      <w:r w:rsidRPr="00563C66">
        <w:rPr>
          <w:color w:val="000000" w:themeColor="text1"/>
        </w:rPr>
        <w:t>TASA METABÓLICA BASAL</w:t>
      </w:r>
      <w:bookmarkEnd w:id="39"/>
      <w:r w:rsidRPr="00563C66">
        <w:rPr>
          <w:color w:val="000000" w:themeColor="text1"/>
        </w:rPr>
        <w:t xml:space="preserve">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tasa metabólica basal (BMR) es el número de calorías que utiliza el cuerpo cuando está en reposo y representa la mayor cantidad de consumo de calorías de una persona. La tasa metabólica basal de un individuo depende de las funciones del organismo como respiración, digestión, ritmo cardíaco y función cerebral. La edad, el sexo, el peso y el tipo de actividad física afectan la tasa metabólica basal, </w:t>
      </w:r>
      <w:r w:rsidRPr="00563C66">
        <w:rPr>
          <w:rFonts w:ascii="Times New Roman" w:hAnsi="Times New Roman"/>
          <w:color w:val="000000" w:themeColor="text1"/>
          <w:sz w:val="24"/>
          <w:szCs w:val="24"/>
        </w:rPr>
        <w:lastRenderedPageBreak/>
        <w:t xml:space="preserve">la cual aumenta según la cantidad de tejido muscular del individuo y se reduce con la edad.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actividad física aumenta el consumo de calorías y la tasa metabólica basal, la cual puede permanecer elevada después de 30 minutos de una actividad física moderada. Para muchas personas, la tasa metabólica basal puede aumentar un 10% durante 48 horas después de la actividad física. Esto quiere decir, por ejemplo, que incluso después de realizar una actividad física, cuando la persona se encuentra en estado sedentario y viendo televisión, el cuerpo está usando más calorías de lo habitual. </w:t>
      </w:r>
    </w:p>
    <w:p w:rsidR="001F70D9" w:rsidRPr="00563C66" w:rsidRDefault="001F70D9" w:rsidP="001F70D9">
      <w:pPr>
        <w:pStyle w:val="Ttulo3"/>
        <w:rPr>
          <w:color w:val="000000" w:themeColor="text1"/>
        </w:rPr>
      </w:pPr>
      <w:bookmarkStart w:id="40" w:name="_Toc297243511"/>
      <w:r w:rsidRPr="00563C66">
        <w:rPr>
          <w:color w:val="000000" w:themeColor="text1"/>
        </w:rPr>
        <w:t>EFECTOS SOBRE EL APETITO</w:t>
      </w:r>
      <w:bookmarkEnd w:id="40"/>
      <w:r w:rsidRPr="00563C66">
        <w:rPr>
          <w:color w:val="000000" w:themeColor="text1"/>
        </w:rPr>
        <w:t xml:space="preserve">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actividad física a un ritmo moderado no aumenta el apetito; de hecho, en algunos casos lo reduce. Las investigaciones indican que la disminución del apetito después de la actividad física es mayor en individuos que son obesos que en los que tienen un peso corporal ideal. </w:t>
      </w:r>
    </w:p>
    <w:p w:rsidR="001F70D9" w:rsidRPr="00563C66" w:rsidRDefault="001F70D9" w:rsidP="001F70D9">
      <w:pPr>
        <w:pStyle w:val="Ttulo3"/>
        <w:rPr>
          <w:color w:val="000000" w:themeColor="text1"/>
        </w:rPr>
      </w:pPr>
      <w:bookmarkStart w:id="41" w:name="_Toc297243512"/>
      <w:r w:rsidRPr="00563C66">
        <w:rPr>
          <w:color w:val="000000" w:themeColor="text1"/>
        </w:rPr>
        <w:t>PÉRDIDA DE GRASA CORPORAL</w:t>
      </w:r>
      <w:bookmarkEnd w:id="41"/>
      <w:r w:rsidRPr="00563C66">
        <w:rPr>
          <w:color w:val="000000" w:themeColor="text1"/>
        </w:rPr>
        <w:t xml:space="preserve">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Una persona pierde el 25% de la masa corporal magra y un 75% de la grasa corporal cuando pierde peso únicamente mediante la reducción de calorías. La combinación de la reducción de calorías con la actividad física puede producir una pérdida de grasa corporal del 98% y una pérdida de peso que se logra con esta combinación es más efectiva. Para el mantenimiento de un peso corporal deseable, se recomienda mantener el nivel de calorías junto con la actividad física para preservar la masa corporal magra y el tono muscular. </w:t>
      </w:r>
    </w:p>
    <w:p w:rsidR="001F70D9" w:rsidRPr="00563C66" w:rsidRDefault="001F70D9" w:rsidP="001F70D9">
      <w:pPr>
        <w:pStyle w:val="Ttulo3"/>
        <w:rPr>
          <w:color w:val="000000" w:themeColor="text1"/>
        </w:rPr>
      </w:pPr>
      <w:bookmarkStart w:id="42" w:name="_Toc297243513"/>
      <w:r w:rsidRPr="00563C66">
        <w:rPr>
          <w:color w:val="000000" w:themeColor="text1"/>
        </w:rPr>
        <w:t>RECOMENDACIONES:</w:t>
      </w:r>
      <w:bookmarkEnd w:id="42"/>
      <w:r w:rsidRPr="00563C66">
        <w:rPr>
          <w:color w:val="000000" w:themeColor="text1"/>
        </w:rPr>
        <w:t xml:space="preserve">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Para bajar de peso y mantenerlo </w:t>
      </w:r>
    </w:p>
    <w:p w:rsidR="001F70D9" w:rsidRPr="00563C66" w:rsidRDefault="001F70D9" w:rsidP="00865886">
      <w:pPr>
        <w:numPr>
          <w:ilvl w:val="0"/>
          <w:numId w:val="7"/>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Realizar actividad física al menos 3 veces por semana y, si se incrementa a 4 ó 5 veces por semana, los beneficios serán aún mayores. Distribuir la actividad física durante toda la semana en lugar de hacerla durante 3 ó 4 días consecutivos para disminuir el riesgo de lesiones. </w:t>
      </w:r>
    </w:p>
    <w:p w:rsidR="001F70D9" w:rsidRPr="00563C66" w:rsidRDefault="001F70D9" w:rsidP="00865886">
      <w:pPr>
        <w:numPr>
          <w:ilvl w:val="0"/>
          <w:numId w:val="7"/>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lastRenderedPageBreak/>
        <w:t xml:space="preserve">La frecuencia cardíaca que se debe alcanzar durante la actividad física debe estar entre un 60 y un 90% de la frecuencia cardíaca máxima.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Para calcular la frecuencia cardíaca que se debe alcanzar, se puede utilizar la siguiente fórmula: </w:t>
      </w:r>
    </w:p>
    <w:p w:rsidR="001F70D9" w:rsidRPr="00563C66" w:rsidRDefault="001F70D9" w:rsidP="00865886">
      <w:pPr>
        <w:numPr>
          <w:ilvl w:val="0"/>
          <w:numId w:val="8"/>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220 (latidos por minuto) menos la edad = frecuencia cardíaca máxima. </w:t>
      </w:r>
    </w:p>
    <w:p w:rsidR="001F70D9" w:rsidRPr="00563C66" w:rsidRDefault="001F70D9" w:rsidP="00865886">
      <w:pPr>
        <w:numPr>
          <w:ilvl w:val="0"/>
          <w:numId w:val="8"/>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Frecuencia cardíaca máxima multiplicada por el nivel de intensidad = frecuencia cardíaca que se debe alcanzar.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Por ejemplo, una mujer de 50 años que se ejercita a un máximo de 60%, debe usar el siguiente cálculo: </w:t>
      </w:r>
    </w:p>
    <w:p w:rsidR="001F70D9" w:rsidRPr="00563C66" w:rsidRDefault="001F70D9" w:rsidP="00865886">
      <w:pPr>
        <w:numPr>
          <w:ilvl w:val="0"/>
          <w:numId w:val="9"/>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220 - 50 = 170 (frecuencia cardíaca máxima) </w:t>
      </w:r>
    </w:p>
    <w:p w:rsidR="001F70D9" w:rsidRPr="00563C66" w:rsidRDefault="001F70D9" w:rsidP="00865886">
      <w:pPr>
        <w:numPr>
          <w:ilvl w:val="0"/>
          <w:numId w:val="9"/>
        </w:num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170 X 60% = 102 (frecuencia cardíaca por lograr)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Este es su frecuencia cardíaca ideal, sin importar el tipo de actividad física que decida realizar.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La actividad física a un 60 ó 70% de la frecuencia cardíaca máxima puede realizarse de forma continua y segura durante un tiempo prolongado. Si un ejercicio es muy agotador, no se puede mantener una conversación durante la actividad física (la persona está sin aliento). </w:t>
      </w:r>
    </w:p>
    <w:p w:rsidR="001F70D9" w:rsidRPr="00563C66" w:rsidRDefault="001F70D9" w:rsidP="001F70D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De acuerdo con el American College of Sports Medicine, la actividad física que se realiza menos de dos veces por semana a menos del 60% de la frecuencia cardíaca máxima y por menos de 10 minutos al día no ayuda al desarrollo y mantenimiento de una buena forma física. Si se suspende la actividad física, los beneficios a nivel de salud se pierden por completo. Al cabo de 2 ó 3 semanas, el nivel de salud se reduce, y al cabo de 3 a 8 meses se ha perdido por completo y la persona tiene que comenzar de nuevo. </w:t>
      </w:r>
    </w:p>
    <w:p w:rsidR="001F70D9" w:rsidRPr="002F7D69" w:rsidRDefault="001F70D9" w:rsidP="002F7D69">
      <w:pPr>
        <w:spacing w:before="100" w:beforeAutospacing="1" w:after="100" w:afterAutospacing="1"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Se recomiendan 20 minutos de actividad aeróbica continua 3 días a la semana para la pérdida de peso. Ejemplos de actividad física que pueden considerarse aeróbica </w:t>
      </w:r>
      <w:r w:rsidRPr="00563C66">
        <w:rPr>
          <w:rFonts w:ascii="Times New Roman" w:hAnsi="Times New Roman"/>
          <w:color w:val="000000" w:themeColor="text1"/>
          <w:sz w:val="24"/>
          <w:szCs w:val="24"/>
        </w:rPr>
        <w:lastRenderedPageBreak/>
        <w:t xml:space="preserve">son: caminar, correr, trotar, escalar, nadar, pasear en bicicleta, remar, esquiar a campo traviesa y saltar la cuerda. </w:t>
      </w:r>
      <w:bookmarkStart w:id="43" w:name="_Toc405511630"/>
      <w:bookmarkStart w:id="44" w:name="_Toc405512528"/>
    </w:p>
    <w:p w:rsidR="001F70D9" w:rsidRPr="00563C66" w:rsidRDefault="001F70D9" w:rsidP="001F70D9">
      <w:pPr>
        <w:pStyle w:val="Ttulo3"/>
        <w:rPr>
          <w:color w:val="000000" w:themeColor="text1"/>
        </w:rPr>
      </w:pPr>
      <w:bookmarkStart w:id="45" w:name="_Toc297243514"/>
      <w:r w:rsidRPr="00563C66">
        <w:rPr>
          <w:color w:val="000000" w:themeColor="text1"/>
        </w:rPr>
        <w:t xml:space="preserve">SALUD </w:t>
      </w:r>
      <w:bookmarkEnd w:id="43"/>
      <w:bookmarkEnd w:id="44"/>
      <w:bookmarkEnd w:id="45"/>
    </w:p>
    <w:p w:rsidR="001F70D9" w:rsidRPr="00563C66" w:rsidRDefault="001F70D9" w:rsidP="001F70D9">
      <w:pPr>
        <w:pStyle w:val="Sinespaciado"/>
        <w:spacing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La salud física, consiste en el buen funcionamiento fisiológico del organismo; es decir, cuando las funciones físicas se desarrollan de manera normal. La salud física nos conserva aptos y dispuestos físicamente para la actividad mecánica y el trabajo.</w:t>
      </w:r>
    </w:p>
    <w:p w:rsidR="001F70D9" w:rsidRPr="00563C66" w:rsidRDefault="001F70D9" w:rsidP="001F70D9">
      <w:pPr>
        <w:pStyle w:val="Sinespaciado"/>
        <w:spacing w:line="360" w:lineRule="auto"/>
        <w:jc w:val="both"/>
        <w:rPr>
          <w:rFonts w:ascii="Times New Roman" w:hAnsi="Times New Roman"/>
          <w:color w:val="000000" w:themeColor="text1"/>
          <w:sz w:val="24"/>
          <w:szCs w:val="24"/>
        </w:rPr>
      </w:pPr>
    </w:p>
    <w:p w:rsidR="001F70D9" w:rsidRPr="00563C66" w:rsidRDefault="001F70D9" w:rsidP="001F70D9">
      <w:pPr>
        <w:pStyle w:val="Sinespaciado"/>
        <w:spacing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Los individuos que gozan de salud física poseen un desarrollo normal del peso y la tabla de acuerdo a la edad; tienen el cabello brillante, los ojos vivos, la dentadura sana y piel lisa y sin manchas.</w:t>
      </w:r>
    </w:p>
    <w:p w:rsidR="001F70D9" w:rsidRPr="00563C66" w:rsidRDefault="001F70D9" w:rsidP="001F70D9">
      <w:pPr>
        <w:pStyle w:val="Sinespaciado"/>
        <w:spacing w:line="360" w:lineRule="auto"/>
        <w:jc w:val="both"/>
        <w:rPr>
          <w:rFonts w:ascii="Times New Roman" w:hAnsi="Times New Roman"/>
          <w:color w:val="000000" w:themeColor="text1"/>
          <w:sz w:val="24"/>
          <w:szCs w:val="24"/>
        </w:rPr>
      </w:pPr>
    </w:p>
    <w:p w:rsidR="001F70D9" w:rsidRPr="00563C66" w:rsidRDefault="001F70D9" w:rsidP="001F70D9">
      <w:pPr>
        <w:pStyle w:val="Sinespaciado"/>
        <w:spacing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Es necesario dedicar una o dos horas diarias para practicar deportes y hacer ejercicios físicos; estas actividades  desarrollan el cuerpo, mejorando la altura y fortalecer el espíritu, abarcando el bienestar del individuo.</w:t>
      </w:r>
    </w:p>
    <w:p w:rsidR="001F70D9" w:rsidRPr="00563C66" w:rsidRDefault="001F70D9" w:rsidP="001F70D9">
      <w:pPr>
        <w:pStyle w:val="Sinespaciado"/>
        <w:spacing w:line="360" w:lineRule="auto"/>
        <w:jc w:val="both"/>
        <w:rPr>
          <w:rFonts w:ascii="Times New Roman" w:hAnsi="Times New Roman"/>
          <w:color w:val="000000" w:themeColor="text1"/>
          <w:sz w:val="24"/>
          <w:szCs w:val="24"/>
        </w:rPr>
      </w:pPr>
    </w:p>
    <w:p w:rsidR="001F70D9" w:rsidRPr="00563C66" w:rsidRDefault="001F70D9" w:rsidP="001F70D9">
      <w:pPr>
        <w:pStyle w:val="Sinespaciado"/>
        <w:spacing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Desde que la persona empieza a adquirir educación, una de las ramas que está presente en esta es la Educación Física, siendo la misma un proceso Pedagógico que tiene por objeto educar al hombre a través del deporte, la recreación y los diferentes medios y métodos de entrenamiento de todos sus recursos físicos, morales e intelectuales.</w:t>
      </w:r>
    </w:p>
    <w:p w:rsidR="001F70D9" w:rsidRPr="00563C66" w:rsidRDefault="001F70D9" w:rsidP="001F70D9">
      <w:pPr>
        <w:pStyle w:val="Sinespaciado"/>
        <w:spacing w:line="360" w:lineRule="auto"/>
        <w:jc w:val="both"/>
        <w:rPr>
          <w:rFonts w:ascii="Times New Roman" w:hAnsi="Times New Roman"/>
          <w:color w:val="000000" w:themeColor="text1"/>
          <w:sz w:val="24"/>
          <w:szCs w:val="24"/>
        </w:rPr>
      </w:pPr>
    </w:p>
    <w:p w:rsidR="001F70D9" w:rsidRPr="00563C66" w:rsidRDefault="001F70D9" w:rsidP="001F70D9">
      <w:pPr>
        <w:pStyle w:val="Sinespaciado"/>
        <w:spacing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Los propósitos fundamentales de la Educación física, están destinados a acentuar principalmente para generar o promover en el individuo una buena salud física.</w:t>
      </w:r>
    </w:p>
    <w:p w:rsidR="001F70D9" w:rsidRPr="00563C66" w:rsidRDefault="001F70D9" w:rsidP="001F70D9">
      <w:pPr>
        <w:pStyle w:val="Sinespaciado"/>
        <w:spacing w:line="360" w:lineRule="auto"/>
        <w:jc w:val="both"/>
        <w:rPr>
          <w:rFonts w:ascii="Times New Roman" w:hAnsi="Times New Roman"/>
          <w:color w:val="000000" w:themeColor="text1"/>
          <w:sz w:val="24"/>
          <w:szCs w:val="24"/>
        </w:rPr>
      </w:pPr>
    </w:p>
    <w:p w:rsidR="001F70D9" w:rsidRPr="00563C66" w:rsidRDefault="001F70D9" w:rsidP="001F70D9">
      <w:pPr>
        <w:pStyle w:val="Sinespaciado"/>
        <w:spacing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 xml:space="preserve">En el plano individual la Educación Física contribuye a preservar y mejorar la salud, además de proporcionar una sana ocupación del tiempo libre y a resistir mejor los inconvenientes de la vida moderna. Esta asignatura implementada en el sistema educativo, es de suma importancia para el individuo, ya que esta ayuda a desarrollar la naturalidad, espontaneidad y creatividad, ejercita la voluntad y la capacidad de rendimiento, además, favorece la autodisciplina, la superación y el </w:t>
      </w:r>
      <w:r w:rsidRPr="00563C66">
        <w:rPr>
          <w:rFonts w:ascii="Times New Roman" w:hAnsi="Times New Roman"/>
          <w:color w:val="000000" w:themeColor="text1"/>
          <w:sz w:val="24"/>
          <w:szCs w:val="24"/>
        </w:rPr>
        <w:lastRenderedPageBreak/>
        <w:t xml:space="preserve">equilibrio, los cuales contribuyen a fomentar la alegría, la satisfacción y el sentimiento de </w:t>
      </w:r>
      <w:r w:rsidR="00035467" w:rsidRPr="00563C66">
        <w:rPr>
          <w:rFonts w:ascii="Times New Roman" w:hAnsi="Times New Roman"/>
          <w:color w:val="000000" w:themeColor="text1"/>
          <w:sz w:val="24"/>
          <w:szCs w:val="24"/>
        </w:rPr>
        <w:t>auto relación</w:t>
      </w:r>
      <w:r w:rsidRPr="00563C66">
        <w:rPr>
          <w:rFonts w:ascii="Times New Roman" w:hAnsi="Times New Roman"/>
          <w:color w:val="000000" w:themeColor="text1"/>
          <w:sz w:val="24"/>
          <w:szCs w:val="24"/>
        </w:rPr>
        <w:t>.</w:t>
      </w:r>
    </w:p>
    <w:p w:rsidR="001F70D9" w:rsidRPr="00563C66" w:rsidRDefault="001F70D9" w:rsidP="001F70D9">
      <w:pPr>
        <w:pStyle w:val="Sinespaciado"/>
        <w:spacing w:line="360" w:lineRule="auto"/>
        <w:jc w:val="both"/>
        <w:rPr>
          <w:rFonts w:ascii="Times New Roman" w:hAnsi="Times New Roman"/>
          <w:color w:val="000000" w:themeColor="text1"/>
          <w:sz w:val="24"/>
          <w:szCs w:val="24"/>
        </w:rPr>
      </w:pPr>
    </w:p>
    <w:p w:rsidR="001F70D9" w:rsidRDefault="001F70D9" w:rsidP="001F70D9">
      <w:pPr>
        <w:pStyle w:val="Sinespaciado"/>
        <w:spacing w:line="360" w:lineRule="auto"/>
        <w:jc w:val="both"/>
        <w:rPr>
          <w:rFonts w:ascii="Times New Roman" w:hAnsi="Times New Roman"/>
          <w:color w:val="000000" w:themeColor="text1"/>
          <w:sz w:val="24"/>
          <w:szCs w:val="24"/>
        </w:rPr>
      </w:pPr>
      <w:r w:rsidRPr="00563C66">
        <w:rPr>
          <w:rFonts w:ascii="Times New Roman" w:hAnsi="Times New Roman"/>
          <w:color w:val="000000" w:themeColor="text1"/>
          <w:sz w:val="24"/>
          <w:szCs w:val="24"/>
        </w:rPr>
        <w:t>En el plano de la comunidad, enriquece las relaciones sociales y desarrolla el espíritu deportivo que más allá del propio deporte es indispensable para la vida en sociedad.</w:t>
      </w:r>
    </w:p>
    <w:p w:rsidR="004D34BD" w:rsidRDefault="004D34BD" w:rsidP="00135698">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p>
    <w:p w:rsidR="00135698" w:rsidRPr="00135698" w:rsidRDefault="00135698" w:rsidP="00135698">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135698">
        <w:rPr>
          <w:rFonts w:ascii="Times New Roman" w:eastAsiaTheme="minorHAnsi" w:hAnsi="Times New Roman"/>
          <w:b/>
          <w:bCs/>
          <w:iCs/>
          <w:color w:val="000000" w:themeColor="text1"/>
          <w:sz w:val="24"/>
          <w:szCs w:val="24"/>
          <w:lang w:eastAsia="en-US"/>
        </w:rPr>
        <w:t>La salud y la condición física</w:t>
      </w:r>
    </w:p>
    <w:p w:rsidR="00135698" w:rsidRPr="00135698" w:rsidRDefault="00135698" w:rsidP="00135698">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135698">
        <w:rPr>
          <w:rFonts w:ascii="Times New Roman" w:eastAsiaTheme="minorHAnsi" w:hAnsi="Times New Roman"/>
          <w:color w:val="000000"/>
          <w:sz w:val="24"/>
          <w:szCs w:val="24"/>
          <w:lang w:eastAsia="en-US"/>
        </w:rPr>
        <w:t>Los dos principales factores</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que intervienen en el estado</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de salud de las personas</w:t>
      </w:r>
      <w:r>
        <w:rPr>
          <w:rFonts w:ascii="Times New Roman" w:eastAsiaTheme="minorHAnsi" w:hAnsi="Times New Roman"/>
          <w:color w:val="000000"/>
          <w:sz w:val="24"/>
          <w:szCs w:val="24"/>
          <w:lang w:eastAsia="en-US"/>
        </w:rPr>
        <w:t xml:space="preserve"> son </w:t>
      </w:r>
      <w:r w:rsidRPr="00135698">
        <w:rPr>
          <w:rFonts w:ascii="Times New Roman" w:eastAsiaTheme="minorHAnsi" w:hAnsi="Times New Roman"/>
          <w:color w:val="000000"/>
          <w:sz w:val="24"/>
          <w:szCs w:val="24"/>
          <w:lang w:eastAsia="en-US"/>
        </w:rPr>
        <w:t>las características genéticas</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y el estilo de vida. La</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mayor parte de las enfermedades</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tienen una base genética,</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pero el estilo de vida</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del individuo es el factor</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que determina que la patología</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se desarrolle en el</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transcurso de los años. Las conductas que representan</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un peligro para la conservación</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de la salud se consideran</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factores de riesgo.</w:t>
      </w:r>
    </w:p>
    <w:p w:rsidR="00135698" w:rsidRPr="00135698" w:rsidRDefault="00135698" w:rsidP="00135698">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135698">
        <w:rPr>
          <w:rFonts w:ascii="Times New Roman" w:eastAsiaTheme="minorHAnsi" w:hAnsi="Times New Roman"/>
          <w:color w:val="000000"/>
          <w:sz w:val="24"/>
          <w:szCs w:val="24"/>
          <w:lang w:eastAsia="en-US"/>
        </w:rPr>
        <w:t>Dos de los principales, con</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mayor influencia negativa</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en las patologías crónicas,</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son el sedentarismo y la alimentación</w:t>
      </w:r>
      <w:r>
        <w:rPr>
          <w:rFonts w:ascii="Times New Roman" w:eastAsiaTheme="minorHAnsi" w:hAnsi="Times New Roman"/>
          <w:color w:val="000000"/>
          <w:sz w:val="24"/>
          <w:szCs w:val="24"/>
          <w:lang w:eastAsia="en-US"/>
        </w:rPr>
        <w:t xml:space="preserve"> </w:t>
      </w:r>
      <w:r w:rsidRPr="00135698">
        <w:rPr>
          <w:rFonts w:ascii="Times New Roman" w:eastAsiaTheme="minorHAnsi" w:hAnsi="Times New Roman"/>
          <w:color w:val="000000"/>
          <w:sz w:val="24"/>
          <w:szCs w:val="24"/>
          <w:lang w:eastAsia="en-US"/>
        </w:rPr>
        <w:t xml:space="preserve">inadecuada. </w:t>
      </w:r>
    </w:p>
    <w:p w:rsidR="00135698" w:rsidRPr="00135698" w:rsidRDefault="00135698" w:rsidP="00135698">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135698">
        <w:rPr>
          <w:rFonts w:ascii="Times New Roman" w:eastAsiaTheme="minorHAnsi" w:hAnsi="Times New Roman"/>
          <w:b/>
          <w:bCs/>
          <w:iCs/>
          <w:color w:val="000000" w:themeColor="text1"/>
          <w:sz w:val="24"/>
          <w:szCs w:val="24"/>
          <w:lang w:eastAsia="en-US"/>
        </w:rPr>
        <w:t>Evolución de la actividad física y el estilo de vida</w:t>
      </w:r>
    </w:p>
    <w:p w:rsidR="00135698" w:rsidRPr="00135698" w:rsidRDefault="00135698" w:rsidP="00135698">
      <w:pPr>
        <w:autoSpaceDE w:val="0"/>
        <w:autoSpaceDN w:val="0"/>
        <w:adjustRightInd w:val="0"/>
        <w:spacing w:after="0" w:line="360" w:lineRule="auto"/>
        <w:jc w:val="both"/>
        <w:rPr>
          <w:rFonts w:ascii="Times New Roman" w:eastAsiaTheme="minorHAnsi" w:hAnsi="Times New Roman"/>
          <w:color w:val="000000" w:themeColor="text1"/>
          <w:sz w:val="24"/>
          <w:szCs w:val="24"/>
          <w:lang w:eastAsia="en-US"/>
        </w:rPr>
      </w:pPr>
      <w:r w:rsidRPr="00135698">
        <w:rPr>
          <w:rFonts w:ascii="Times New Roman" w:eastAsiaTheme="minorHAnsi" w:hAnsi="Times New Roman"/>
          <w:color w:val="000000" w:themeColor="text1"/>
          <w:sz w:val="24"/>
          <w:szCs w:val="24"/>
          <w:lang w:eastAsia="en-US"/>
        </w:rPr>
        <w:t>La ausencia de ejercicio se</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va acentuando progresivamente</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y cada vez afecta 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edades más tempranas. Los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cambios sociales de la era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industrial, unidos a las</w:t>
      </w:r>
      <w:r>
        <w:rPr>
          <w:rFonts w:ascii="Times New Roman" w:eastAsiaTheme="minorHAnsi" w:hAnsi="Times New Roman"/>
          <w:color w:val="000000" w:themeColor="text1"/>
          <w:sz w:val="24"/>
          <w:szCs w:val="24"/>
          <w:lang w:eastAsia="en-US"/>
        </w:rPr>
        <w:t xml:space="preserve"> transformaciones </w:t>
      </w:r>
      <w:r w:rsidRPr="00135698">
        <w:rPr>
          <w:rFonts w:ascii="Times New Roman" w:eastAsiaTheme="minorHAnsi" w:hAnsi="Times New Roman"/>
          <w:color w:val="000000" w:themeColor="text1"/>
          <w:sz w:val="24"/>
          <w:szCs w:val="24"/>
          <w:lang w:eastAsia="en-US"/>
        </w:rPr>
        <w:t>en los hábitos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de ocio y la irrupción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de tecnologías de la comunicación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como Internet, conducen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al ser humano hacia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el sedentarismo, sin que</w:t>
      </w:r>
      <w:r>
        <w:rPr>
          <w:rFonts w:ascii="Times New Roman" w:eastAsiaTheme="minorHAnsi" w:hAnsi="Times New Roman"/>
          <w:color w:val="000000" w:themeColor="text1"/>
          <w:sz w:val="24"/>
          <w:szCs w:val="24"/>
          <w:lang w:eastAsia="en-US"/>
        </w:rPr>
        <w:t xml:space="preserve"> hasta el presente haya </w:t>
      </w:r>
      <w:r w:rsidRPr="00135698">
        <w:rPr>
          <w:rFonts w:ascii="Times New Roman" w:eastAsiaTheme="minorHAnsi" w:hAnsi="Times New Roman"/>
          <w:color w:val="000000" w:themeColor="text1"/>
          <w:sz w:val="24"/>
          <w:szCs w:val="24"/>
          <w:lang w:eastAsia="en-US"/>
        </w:rPr>
        <w:t>alternativas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eficaces para combatirlo.</w:t>
      </w:r>
    </w:p>
    <w:p w:rsidR="00135698" w:rsidRPr="00135698" w:rsidRDefault="00135698" w:rsidP="00135698">
      <w:pPr>
        <w:autoSpaceDE w:val="0"/>
        <w:autoSpaceDN w:val="0"/>
        <w:adjustRightInd w:val="0"/>
        <w:spacing w:after="0" w:line="360" w:lineRule="auto"/>
        <w:jc w:val="both"/>
        <w:rPr>
          <w:rFonts w:ascii="Times New Roman" w:eastAsiaTheme="minorHAnsi" w:hAnsi="Times New Roman"/>
          <w:color w:val="000000" w:themeColor="text1"/>
          <w:sz w:val="24"/>
          <w:szCs w:val="24"/>
          <w:lang w:eastAsia="en-US"/>
        </w:rPr>
      </w:pPr>
      <w:r w:rsidRPr="00135698">
        <w:rPr>
          <w:rFonts w:ascii="Times New Roman" w:eastAsiaTheme="minorHAnsi" w:hAnsi="Times New Roman"/>
          <w:color w:val="000000" w:themeColor="text1"/>
          <w:sz w:val="24"/>
          <w:szCs w:val="24"/>
          <w:lang w:eastAsia="en-US"/>
        </w:rPr>
        <w:t>Al realizar un breve repaso</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de cómo ha evolucionado</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la actividad física cotidiana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del ser humano es fácil</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apreciar la transformación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hacia el sedentarismo. El</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hombre primitivo realizaba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todas sus tareas sin la ayuda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de ningún tipo de maquinaria:</w:t>
      </w:r>
      <w:r>
        <w:rPr>
          <w:rFonts w:ascii="Times New Roman" w:eastAsiaTheme="minorHAnsi" w:hAnsi="Times New Roman"/>
          <w:color w:val="000000" w:themeColor="text1"/>
          <w:sz w:val="24"/>
          <w:szCs w:val="24"/>
          <w:lang w:eastAsia="en-US"/>
        </w:rPr>
        <w:t xml:space="preserve"> desde los </w:t>
      </w:r>
      <w:r w:rsidRPr="00135698">
        <w:rPr>
          <w:rFonts w:ascii="Times New Roman" w:eastAsiaTheme="minorHAnsi" w:hAnsi="Times New Roman"/>
          <w:color w:val="000000" w:themeColor="text1"/>
          <w:sz w:val="24"/>
          <w:szCs w:val="24"/>
          <w:lang w:eastAsia="en-US"/>
        </w:rPr>
        <w:t>desplazamientos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hasta la obtención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de alimentos representaban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un esfuerzo físico importante.</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Pasando por las diferentes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etapas en la evolución,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hemos llegado a la actualidad</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en que el ser humano</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de la sociedad industrializada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se ha transformado en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una persona extremadamente</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 xml:space="preserve">sedentaria. </w:t>
      </w:r>
    </w:p>
    <w:p w:rsidR="00135698" w:rsidRPr="00135698" w:rsidRDefault="00135698" w:rsidP="00135698">
      <w:pPr>
        <w:autoSpaceDE w:val="0"/>
        <w:autoSpaceDN w:val="0"/>
        <w:adjustRightInd w:val="0"/>
        <w:spacing w:after="0" w:line="360" w:lineRule="auto"/>
        <w:jc w:val="both"/>
        <w:rPr>
          <w:rFonts w:ascii="Times New Roman" w:eastAsiaTheme="minorHAnsi" w:hAnsi="Times New Roman"/>
          <w:color w:val="000000" w:themeColor="text1"/>
          <w:sz w:val="24"/>
          <w:szCs w:val="24"/>
          <w:lang w:eastAsia="en-US"/>
        </w:rPr>
      </w:pPr>
      <w:r w:rsidRPr="00135698">
        <w:rPr>
          <w:rFonts w:ascii="Times New Roman" w:eastAsiaTheme="minorHAnsi" w:hAnsi="Times New Roman"/>
          <w:color w:val="000000" w:themeColor="text1"/>
          <w:sz w:val="24"/>
          <w:szCs w:val="24"/>
          <w:lang w:eastAsia="en-US"/>
        </w:rPr>
        <w:t>Hoy en día el sedentarismo</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es una epidemia en todo el</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mundo. Las principales autoridades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sanitarias son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conscientes de la relación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entre la vida inactiva y varias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enfermedades y desórdenes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físicos y mentales. La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Organización Mundial de la</w:t>
      </w:r>
    </w:p>
    <w:p w:rsidR="00135698" w:rsidRPr="00135698" w:rsidRDefault="00135698" w:rsidP="00135698">
      <w:pPr>
        <w:autoSpaceDE w:val="0"/>
        <w:autoSpaceDN w:val="0"/>
        <w:adjustRightInd w:val="0"/>
        <w:spacing w:after="0" w:line="360" w:lineRule="auto"/>
        <w:jc w:val="both"/>
        <w:rPr>
          <w:rFonts w:ascii="Times New Roman" w:eastAsiaTheme="minorHAnsi" w:hAnsi="Times New Roman"/>
          <w:color w:val="000000" w:themeColor="text1"/>
          <w:sz w:val="24"/>
          <w:szCs w:val="24"/>
          <w:lang w:eastAsia="en-US"/>
        </w:rPr>
      </w:pPr>
      <w:r w:rsidRPr="00135698">
        <w:rPr>
          <w:rFonts w:ascii="Times New Roman" w:eastAsiaTheme="minorHAnsi" w:hAnsi="Times New Roman"/>
          <w:color w:val="000000" w:themeColor="text1"/>
          <w:sz w:val="24"/>
          <w:szCs w:val="24"/>
          <w:lang w:eastAsia="en-US"/>
        </w:rPr>
        <w:lastRenderedPageBreak/>
        <w:t>Salud (OMS) confirma que</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realizar actividad física de</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forma regular es uno de los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principales componentes en</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la prevención del creciente</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aumento de enfermedades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crónicas. Sin embargo, el</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60% de la población en el</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mundo no llega a la recomendación mínima de realizar</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actividad física moderada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durante 30 minutos al día.</w:t>
      </w:r>
    </w:p>
    <w:p w:rsidR="00035467" w:rsidRPr="00135698" w:rsidRDefault="00135698" w:rsidP="00135698">
      <w:pPr>
        <w:autoSpaceDE w:val="0"/>
        <w:autoSpaceDN w:val="0"/>
        <w:adjustRightInd w:val="0"/>
        <w:spacing w:after="0" w:line="360" w:lineRule="auto"/>
        <w:jc w:val="both"/>
        <w:rPr>
          <w:rFonts w:ascii="Times New Roman" w:hAnsi="Times New Roman"/>
          <w:color w:val="000000" w:themeColor="text1"/>
          <w:sz w:val="24"/>
          <w:szCs w:val="24"/>
        </w:rPr>
      </w:pPr>
      <w:r w:rsidRPr="00135698">
        <w:rPr>
          <w:rFonts w:ascii="Times New Roman" w:eastAsiaTheme="minorHAnsi" w:hAnsi="Times New Roman"/>
          <w:color w:val="000000" w:themeColor="text1"/>
          <w:sz w:val="24"/>
          <w:szCs w:val="24"/>
          <w:lang w:eastAsia="en-US"/>
        </w:rPr>
        <w:t>Según la OMS, promover el</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aumento de la actividad física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no es sólo un problema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individual, sino que exige,</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por parte de las instituciones,</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un acercamiento a toda</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la población de carácter</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multisectorial, multidisciplinario</w:t>
      </w:r>
      <w:r>
        <w:rPr>
          <w:rFonts w:ascii="Times New Roman" w:eastAsiaTheme="minorHAnsi" w:hAnsi="Times New Roman"/>
          <w:color w:val="000000" w:themeColor="text1"/>
          <w:sz w:val="24"/>
          <w:szCs w:val="24"/>
          <w:lang w:eastAsia="en-US"/>
        </w:rPr>
        <w:t xml:space="preserve"> </w:t>
      </w:r>
      <w:r w:rsidRPr="00135698">
        <w:rPr>
          <w:rFonts w:ascii="Times New Roman" w:eastAsiaTheme="minorHAnsi" w:hAnsi="Times New Roman"/>
          <w:color w:val="000000" w:themeColor="text1"/>
          <w:sz w:val="24"/>
          <w:szCs w:val="24"/>
          <w:lang w:eastAsia="en-US"/>
        </w:rPr>
        <w:t xml:space="preserve">y socialmente relevante. </w:t>
      </w:r>
    </w:p>
    <w:p w:rsidR="001F70D9" w:rsidRPr="00563C66" w:rsidRDefault="001F70D9" w:rsidP="001F70D9">
      <w:pPr>
        <w:pStyle w:val="Sinespaciado"/>
        <w:spacing w:line="360" w:lineRule="auto"/>
        <w:jc w:val="both"/>
        <w:rPr>
          <w:rFonts w:ascii="Times New Roman" w:hAnsi="Times New Roman"/>
          <w:color w:val="000000" w:themeColor="text1"/>
          <w:sz w:val="24"/>
          <w:szCs w:val="24"/>
        </w:rPr>
      </w:pPr>
    </w:p>
    <w:p w:rsidR="004D34BD" w:rsidRPr="005E3BA0" w:rsidRDefault="004D34BD"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bookmarkStart w:id="46" w:name="_Toc405511631"/>
      <w:bookmarkStart w:id="47" w:name="_Toc405512529"/>
      <w:r w:rsidRPr="005E3BA0">
        <w:rPr>
          <w:rFonts w:ascii="Times New Roman" w:eastAsiaTheme="minorHAnsi" w:hAnsi="Times New Roman"/>
          <w:b/>
          <w:bCs/>
          <w:iCs/>
          <w:color w:val="000000" w:themeColor="text1"/>
          <w:sz w:val="24"/>
          <w:szCs w:val="24"/>
          <w:lang w:eastAsia="en-US"/>
        </w:rPr>
        <w:t>Obesidad y exceso de peso</w:t>
      </w:r>
    </w:p>
    <w:p w:rsidR="004D34BD" w:rsidRPr="005E3BA0" w:rsidRDefault="004D34BD"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La incidencia de la obesidad</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 ha triplicado en los últimos</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20 años y, actualmente,</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 20,4 % del mundo desarrollado</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presenta obesidad</w:t>
      </w:r>
      <w:r w:rsidR="005E3BA0">
        <w:rPr>
          <w:rFonts w:ascii="Times New Roman" w:eastAsiaTheme="minorHAnsi" w:hAnsi="Times New Roman"/>
          <w:color w:val="000000"/>
          <w:sz w:val="24"/>
          <w:szCs w:val="24"/>
          <w:lang w:eastAsia="en-US"/>
        </w:rPr>
        <w:t xml:space="preserve"> </w:t>
      </w:r>
      <w:r w:rsidR="00882095" w:rsidRPr="005E3BA0">
        <w:rPr>
          <w:rFonts w:ascii="Times New Roman" w:eastAsiaTheme="minorHAnsi" w:hAnsi="Times New Roman"/>
          <w:color w:val="000000"/>
          <w:sz w:val="24"/>
          <w:szCs w:val="24"/>
          <w:lang w:eastAsia="en-US"/>
        </w:rPr>
        <w:t>(&gt;</w:t>
      </w:r>
      <w:r w:rsidRPr="005E3BA0">
        <w:rPr>
          <w:rFonts w:ascii="Times New Roman" w:eastAsiaTheme="minorHAnsi" w:hAnsi="Times New Roman"/>
          <w:color w:val="000000"/>
          <w:sz w:val="24"/>
          <w:szCs w:val="24"/>
          <w:lang w:eastAsia="en-US"/>
        </w:rPr>
        <w:t>30). Existen pruebas cada</w:t>
      </w:r>
      <w:r w:rsidR="005E3BA0">
        <w:rPr>
          <w:rFonts w:ascii="Times New Roman" w:eastAsiaTheme="minorHAnsi" w:hAnsi="Times New Roman"/>
          <w:color w:val="000000"/>
          <w:sz w:val="24"/>
          <w:szCs w:val="24"/>
          <w:lang w:eastAsia="en-US"/>
        </w:rPr>
        <w:t xml:space="preserve"> vez más </w:t>
      </w:r>
      <w:r w:rsidRPr="005E3BA0">
        <w:rPr>
          <w:rFonts w:ascii="Times New Roman" w:eastAsiaTheme="minorHAnsi" w:hAnsi="Times New Roman"/>
          <w:color w:val="000000"/>
          <w:sz w:val="24"/>
          <w:szCs w:val="24"/>
          <w:lang w:eastAsia="en-US"/>
        </w:rPr>
        <w:t>evidentes de que</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reducción de los niveles</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actividad física es un factor</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fundamental en el incremento</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obesidad. De</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hecho, parece que la medida</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actividad física que</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 realiza puede ser un factor</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determinante en el desarrollo</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obesidad, incluso</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más que la ingesta</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energética (kilocalorías).</w:t>
      </w:r>
    </w:p>
    <w:p w:rsidR="004D34BD" w:rsidRPr="005E3BA0" w:rsidRDefault="004D34BD"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El ejercicio puede ayudar a</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perder peso a las personas</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ya son obesas o tienen</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sobrepeso, si lo combinan</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 una dieta hipocalórica,</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puede mejorar su composición</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corporal, ya que conserva</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el tejido muscular y</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aumenta la pérdida de grasa.</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Además, las personas</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hacen regularmente</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ejercicio tienen más posibilidades</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mantener la pérdida</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peso a largo plazo.</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Quizás la mayor ventaja que</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tiene la actividad física para</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las personas obesas es su</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efecto sobre su perfil de riesgo. Se ha comprobado que</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las personas obesas que logran</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mantenerse activas y</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forma reducen el riesgo</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 padecer afecciones cardiacas</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diabetes hasta niveles</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parecidos a los de las personas</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no obesas.</w:t>
      </w:r>
    </w:p>
    <w:p w:rsidR="005E3BA0" w:rsidRDefault="005E3BA0" w:rsidP="005E3BA0">
      <w:pPr>
        <w:autoSpaceDE w:val="0"/>
        <w:autoSpaceDN w:val="0"/>
        <w:adjustRightInd w:val="0"/>
        <w:spacing w:after="0" w:line="360" w:lineRule="auto"/>
        <w:jc w:val="both"/>
        <w:rPr>
          <w:rFonts w:ascii="Times New Roman" w:eastAsiaTheme="minorHAnsi" w:hAnsi="Times New Roman"/>
          <w:color w:val="1A699E"/>
          <w:sz w:val="24"/>
          <w:szCs w:val="24"/>
          <w:lang w:eastAsia="en-US"/>
        </w:rPr>
      </w:pPr>
      <w:bookmarkStart w:id="48" w:name="_Toc297243517"/>
      <w:bookmarkEnd w:id="46"/>
      <w:bookmarkEnd w:id="47"/>
    </w:p>
    <w:p w:rsidR="00CB1515" w:rsidRDefault="00CB1515" w:rsidP="005E3BA0">
      <w:pPr>
        <w:autoSpaceDE w:val="0"/>
        <w:autoSpaceDN w:val="0"/>
        <w:adjustRightInd w:val="0"/>
        <w:spacing w:after="0" w:line="360" w:lineRule="auto"/>
        <w:jc w:val="both"/>
        <w:rPr>
          <w:rFonts w:ascii="Times New Roman" w:eastAsiaTheme="minorHAnsi" w:hAnsi="Times New Roman"/>
          <w:b/>
          <w:color w:val="000000" w:themeColor="text1"/>
          <w:sz w:val="24"/>
          <w:szCs w:val="24"/>
          <w:lang w:eastAsia="en-US"/>
        </w:rPr>
      </w:pPr>
      <w:r w:rsidRPr="005E3BA0">
        <w:rPr>
          <w:rFonts w:ascii="Times New Roman" w:eastAsiaTheme="minorHAnsi" w:hAnsi="Times New Roman"/>
          <w:b/>
          <w:color w:val="000000" w:themeColor="text1"/>
          <w:sz w:val="24"/>
          <w:szCs w:val="24"/>
          <w:lang w:eastAsia="en-US"/>
        </w:rPr>
        <w:t>Importancia de la actividad</w:t>
      </w:r>
      <w:r w:rsidR="005E3BA0" w:rsidRPr="005E3BA0">
        <w:rPr>
          <w:rFonts w:ascii="Times New Roman" w:eastAsiaTheme="minorHAnsi" w:hAnsi="Times New Roman"/>
          <w:b/>
          <w:color w:val="000000" w:themeColor="text1"/>
          <w:sz w:val="24"/>
          <w:szCs w:val="24"/>
          <w:lang w:eastAsia="en-US"/>
        </w:rPr>
        <w:t xml:space="preserve"> </w:t>
      </w:r>
      <w:r w:rsidRPr="005E3BA0">
        <w:rPr>
          <w:rFonts w:ascii="Times New Roman" w:eastAsiaTheme="minorHAnsi" w:hAnsi="Times New Roman"/>
          <w:b/>
          <w:color w:val="000000" w:themeColor="text1"/>
          <w:sz w:val="24"/>
          <w:szCs w:val="24"/>
          <w:lang w:eastAsia="en-US"/>
        </w:rPr>
        <w:t>física en la prevención</w:t>
      </w:r>
      <w:r w:rsidR="005E3BA0" w:rsidRPr="005E3BA0">
        <w:rPr>
          <w:rFonts w:ascii="Times New Roman" w:eastAsiaTheme="minorHAnsi" w:hAnsi="Times New Roman"/>
          <w:b/>
          <w:color w:val="000000" w:themeColor="text1"/>
          <w:sz w:val="24"/>
          <w:szCs w:val="24"/>
          <w:lang w:eastAsia="en-US"/>
        </w:rPr>
        <w:t xml:space="preserve"> </w:t>
      </w:r>
      <w:r w:rsidRPr="005E3BA0">
        <w:rPr>
          <w:rFonts w:ascii="Times New Roman" w:eastAsiaTheme="minorHAnsi" w:hAnsi="Times New Roman"/>
          <w:b/>
          <w:color w:val="000000" w:themeColor="text1"/>
          <w:sz w:val="24"/>
          <w:szCs w:val="24"/>
          <w:lang w:eastAsia="en-US"/>
        </w:rPr>
        <w:t>y tratamiento del</w:t>
      </w:r>
      <w:r w:rsidR="005E3BA0" w:rsidRPr="005E3BA0">
        <w:rPr>
          <w:rFonts w:ascii="Times New Roman" w:eastAsiaTheme="minorHAnsi" w:hAnsi="Times New Roman"/>
          <w:b/>
          <w:color w:val="000000" w:themeColor="text1"/>
          <w:sz w:val="24"/>
          <w:szCs w:val="24"/>
          <w:lang w:eastAsia="en-US"/>
        </w:rPr>
        <w:t xml:space="preserve"> </w:t>
      </w:r>
      <w:r w:rsidRPr="005E3BA0">
        <w:rPr>
          <w:rFonts w:ascii="Times New Roman" w:eastAsiaTheme="minorHAnsi" w:hAnsi="Times New Roman"/>
          <w:b/>
          <w:color w:val="000000" w:themeColor="text1"/>
          <w:sz w:val="24"/>
          <w:szCs w:val="24"/>
          <w:lang w:eastAsia="en-US"/>
        </w:rPr>
        <w:t>sobrepeso y la obesidad</w:t>
      </w:r>
      <w:r w:rsidR="005E3BA0">
        <w:rPr>
          <w:rFonts w:ascii="Times New Roman" w:eastAsiaTheme="minorHAnsi" w:hAnsi="Times New Roman"/>
          <w:b/>
          <w:color w:val="000000" w:themeColor="text1"/>
          <w:sz w:val="24"/>
          <w:szCs w:val="24"/>
          <w:lang w:eastAsia="en-US"/>
        </w:rPr>
        <w:t>.</w:t>
      </w:r>
    </w:p>
    <w:p w:rsidR="005E3BA0" w:rsidRPr="005E3BA0" w:rsidRDefault="005E3BA0"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themeColor="text1"/>
          <w:sz w:val="24"/>
          <w:szCs w:val="24"/>
          <w:lang w:eastAsia="en-US"/>
        </w:rPr>
        <w:t>S</w:t>
      </w:r>
      <w:r>
        <w:rPr>
          <w:rFonts w:ascii="Times New Roman" w:eastAsiaTheme="minorHAnsi" w:hAnsi="Times New Roman"/>
          <w:color w:val="000000" w:themeColor="text1"/>
          <w:sz w:val="24"/>
          <w:szCs w:val="24"/>
          <w:lang w:eastAsia="en-US"/>
        </w:rPr>
        <w:t>i bien</w:t>
      </w:r>
      <w:r w:rsidRPr="005E3BA0">
        <w:rPr>
          <w:rFonts w:ascii="Times New Roman" w:eastAsiaTheme="minorHAnsi" w:hAnsi="Times New Roman"/>
          <w:color w:val="1A699E"/>
          <w:sz w:val="24"/>
          <w:szCs w:val="24"/>
          <w:lang w:eastAsia="en-US"/>
        </w:rPr>
        <w:t xml:space="preserve"> </w:t>
      </w:r>
      <w:r w:rsidRPr="005E3BA0">
        <w:rPr>
          <w:rFonts w:ascii="Times New Roman" w:eastAsiaTheme="minorHAnsi" w:hAnsi="Times New Roman"/>
          <w:color w:val="000000"/>
          <w:sz w:val="24"/>
          <w:szCs w:val="24"/>
          <w:lang w:eastAsia="en-US"/>
        </w:rPr>
        <w:t>no se conoce con</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precisión qué factores han</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contribuido al aumento de</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obesidad como importante</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problema de salud pública,</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los estudios epidemiológicos</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sugieren que las</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principales causas están relacionadas</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 xml:space="preserve">con los </w:t>
      </w:r>
      <w:r w:rsidRPr="005E3BA0">
        <w:rPr>
          <w:rFonts w:ascii="Times New Roman" w:eastAsiaTheme="minorHAnsi" w:hAnsi="Times New Roman"/>
          <w:color w:val="000000"/>
          <w:sz w:val="24"/>
          <w:szCs w:val="24"/>
          <w:lang w:eastAsia="en-US"/>
        </w:rPr>
        <w:lastRenderedPageBreak/>
        <w:t>cambios</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ambientales y de los estilos</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vida que han tenido lugar</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las últimas décadas y que</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afectan a sectores muy importantes</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población,</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ya que el aumento de la prevalencia</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obesidad se está</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produciendo sobre un mismo</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grupo sin que se modifique</w:t>
      </w:r>
      <w:r>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su genética.</w:t>
      </w:r>
    </w:p>
    <w:p w:rsidR="005E3BA0" w:rsidRDefault="005E3BA0"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p>
    <w:p w:rsidR="00CB1515" w:rsidRPr="005E3BA0" w:rsidRDefault="00CB1515"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5E3BA0">
        <w:rPr>
          <w:rFonts w:ascii="Times New Roman" w:eastAsiaTheme="minorHAnsi" w:hAnsi="Times New Roman"/>
          <w:b/>
          <w:bCs/>
          <w:iCs/>
          <w:color w:val="000000" w:themeColor="text1"/>
          <w:sz w:val="24"/>
          <w:szCs w:val="24"/>
          <w:lang w:eastAsia="en-US"/>
        </w:rPr>
        <w:t>La actividad física como</w:t>
      </w:r>
      <w:r w:rsidR="005E3BA0">
        <w:rPr>
          <w:rFonts w:ascii="Times New Roman" w:eastAsiaTheme="minorHAnsi" w:hAnsi="Times New Roman"/>
          <w:b/>
          <w:bCs/>
          <w:iCs/>
          <w:color w:val="000000" w:themeColor="text1"/>
          <w:sz w:val="24"/>
          <w:szCs w:val="24"/>
          <w:lang w:eastAsia="en-US"/>
        </w:rPr>
        <w:t xml:space="preserve"> </w:t>
      </w:r>
      <w:r w:rsidRPr="005E3BA0">
        <w:rPr>
          <w:rFonts w:ascii="Times New Roman" w:eastAsiaTheme="minorHAnsi" w:hAnsi="Times New Roman"/>
          <w:b/>
          <w:bCs/>
          <w:iCs/>
          <w:color w:val="000000" w:themeColor="text1"/>
          <w:sz w:val="24"/>
          <w:szCs w:val="24"/>
          <w:lang w:eastAsia="en-US"/>
        </w:rPr>
        <w:t>componente del gasto energético</w:t>
      </w:r>
      <w:r w:rsidR="005E3BA0">
        <w:rPr>
          <w:rFonts w:ascii="Times New Roman" w:eastAsiaTheme="minorHAnsi" w:hAnsi="Times New Roman"/>
          <w:b/>
          <w:bCs/>
          <w:iCs/>
          <w:color w:val="000000" w:themeColor="text1"/>
          <w:sz w:val="24"/>
          <w:szCs w:val="24"/>
          <w:lang w:eastAsia="en-US"/>
        </w:rPr>
        <w:t xml:space="preserve"> </w:t>
      </w:r>
      <w:r w:rsidRPr="005E3BA0">
        <w:rPr>
          <w:rFonts w:ascii="Times New Roman" w:eastAsiaTheme="minorHAnsi" w:hAnsi="Times New Roman"/>
          <w:b/>
          <w:bCs/>
          <w:iCs/>
          <w:color w:val="000000" w:themeColor="text1"/>
          <w:sz w:val="24"/>
          <w:szCs w:val="24"/>
          <w:lang w:eastAsia="en-US"/>
        </w:rPr>
        <w:t>total.</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Para comprender el efecto</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del ejercicio físico en el GET</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(gasto energético total) vamos</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 partir del principio de</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termodinámica. Según esta</w:t>
      </w:r>
      <w:r w:rsidR="005E3BA0">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ecuación clásica, el mantenimiento</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del peso depende</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del equilibrio entre el</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aporte energético y el gasto</w:t>
      </w:r>
      <w:r w:rsidR="00BB66C3">
        <w:rPr>
          <w:rFonts w:ascii="Times New Roman" w:eastAsiaTheme="minorHAnsi" w:hAnsi="Times New Roman"/>
          <w:color w:val="000000"/>
          <w:sz w:val="24"/>
          <w:szCs w:val="24"/>
          <w:lang w:eastAsia="en-US"/>
        </w:rPr>
        <w:t xml:space="preserve"> energético. </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A su vez, el GET es la suma</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TMB (tasa metabólica</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basal), el ETD (efecto térmico</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los alimentos o termogénesis</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inducida por la dieta)</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el GAF (gasto por actividad</w:t>
      </w:r>
      <w:r w:rsidR="00BB66C3">
        <w:rPr>
          <w:rFonts w:ascii="Times New Roman" w:eastAsiaTheme="minorHAnsi" w:hAnsi="Times New Roman"/>
          <w:color w:val="000000"/>
          <w:sz w:val="24"/>
          <w:szCs w:val="24"/>
          <w:lang w:eastAsia="en-US"/>
        </w:rPr>
        <w:t xml:space="preserve"> física).</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De entre los factores que influyen</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el metabolismo</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basal (edad, género, etc.), la</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actividad física regular puede</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generar un incremento</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del 5 % respecto a los individuos no atléticos, debido</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 un mayor desarrollo de</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masa libre de grasa.</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La actividad física es el componente</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más variable del</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consumo total de energía.</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Este componente fluctúa</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desde un mínimo del 10 %</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una persona confinada</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una cama, hasta más del</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50 % del consumo total de</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energía en deportistas. La</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energía consumida en las</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actividades físicas incluye la</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se gasta con el ejercicio</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voluntario, así como la que</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 consume involuntariamente</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actividades y control</w:t>
      </w:r>
      <w:r w:rsidR="00BB66C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postural.</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El coste energético de la actividad</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física depende de factores</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tales como la composición</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corporal, la intensidad</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duración del ejercicio, así</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como la eficacia neta del trabajo.</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Por otro lado, la actividad</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física parece guardar</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una relación inversa tanto</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 la edad como con la adiposidad.</w:t>
      </w:r>
    </w:p>
    <w:p w:rsidR="00CB1515" w:rsidRPr="001C2062"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El ejercicio físico puede aumentar</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el consumo de oxígeno</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después de cesar la</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propia actividad, durante períodos</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varían desde</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unos minutos hasta 24 horas,</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según la intensidad de</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actividad física y el grado</w:t>
      </w:r>
      <w:r w:rsidR="0024142E">
        <w:rPr>
          <w:rFonts w:ascii="Times New Roman" w:eastAsiaTheme="minorHAnsi" w:hAnsi="Times New Roman"/>
          <w:color w:val="000000"/>
          <w:sz w:val="24"/>
          <w:szCs w:val="24"/>
          <w:lang w:eastAsia="en-US"/>
        </w:rPr>
        <w:t xml:space="preserve"> de entrenamiento. </w:t>
      </w:r>
      <w:r w:rsidRPr="005E3BA0">
        <w:rPr>
          <w:rFonts w:ascii="Times New Roman" w:eastAsiaTheme="minorHAnsi" w:hAnsi="Times New Roman"/>
          <w:color w:val="000000"/>
          <w:sz w:val="24"/>
          <w:szCs w:val="24"/>
          <w:lang w:eastAsia="en-US"/>
        </w:rPr>
        <w:t>Esta respuesta</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podría favorecer balances</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energéticos y de grasa</w:t>
      </w:r>
      <w:r w:rsidR="0024142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negativos.</w:t>
      </w:r>
      <w:r w:rsidRPr="005E3BA0">
        <w:rPr>
          <w:rFonts w:ascii="Times New Roman" w:eastAsiaTheme="minorHAnsi" w:hAnsi="Times New Roman"/>
          <w:color w:val="FFFFFF"/>
          <w:sz w:val="24"/>
          <w:szCs w:val="24"/>
          <w:lang w:eastAsia="en-US"/>
        </w:rPr>
        <w:t>...</w:t>
      </w:r>
    </w:p>
    <w:p w:rsidR="00CB1515" w:rsidRPr="001C2062" w:rsidRDefault="00CB1515"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1C2062">
        <w:rPr>
          <w:rFonts w:ascii="Times New Roman" w:eastAsiaTheme="minorHAnsi" w:hAnsi="Times New Roman"/>
          <w:b/>
          <w:bCs/>
          <w:iCs/>
          <w:color w:val="000000" w:themeColor="text1"/>
          <w:sz w:val="24"/>
          <w:szCs w:val="24"/>
          <w:lang w:eastAsia="en-US"/>
        </w:rPr>
        <w:t>El sedentarismo en la génesis</w:t>
      </w:r>
      <w:r w:rsidR="001C2062">
        <w:rPr>
          <w:rFonts w:ascii="Times New Roman" w:eastAsiaTheme="minorHAnsi" w:hAnsi="Times New Roman"/>
          <w:b/>
          <w:bCs/>
          <w:iCs/>
          <w:color w:val="000000" w:themeColor="text1"/>
          <w:sz w:val="24"/>
          <w:szCs w:val="24"/>
          <w:lang w:eastAsia="en-US"/>
        </w:rPr>
        <w:t xml:space="preserve"> </w:t>
      </w:r>
      <w:r w:rsidRPr="001C2062">
        <w:rPr>
          <w:rFonts w:ascii="Times New Roman" w:eastAsiaTheme="minorHAnsi" w:hAnsi="Times New Roman"/>
          <w:b/>
          <w:bCs/>
          <w:iCs/>
          <w:color w:val="000000" w:themeColor="text1"/>
          <w:sz w:val="24"/>
          <w:szCs w:val="24"/>
          <w:lang w:eastAsia="en-US"/>
        </w:rPr>
        <w:t>de la obesidad.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lastRenderedPageBreak/>
        <w:t>Los resultados disponibles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sugieren que una situación</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sedentarismo, evaluada a</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través de distintas estimaciones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como horas de tiempo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sentado en tiempo de ocio,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intensidad de actividad física,</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etc., es un importante factor</w:t>
      </w:r>
      <w:r w:rsidR="001C2062">
        <w:rPr>
          <w:rFonts w:ascii="Times New Roman" w:eastAsiaTheme="minorHAnsi" w:hAnsi="Times New Roman"/>
          <w:color w:val="000000"/>
          <w:sz w:val="24"/>
          <w:szCs w:val="24"/>
          <w:lang w:eastAsia="en-US"/>
        </w:rPr>
        <w:t xml:space="preserve"> de riesgo de obesidad.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Algunos estudios han encontrado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correlaciones entre</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actividad física en el tiempo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ocio (inversa) o el</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tiempo destinado a estar</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sentado (directa) con el índice</w:t>
      </w:r>
      <w:r w:rsidR="001C2062">
        <w:rPr>
          <w:rFonts w:ascii="Times New Roman" w:eastAsiaTheme="minorHAnsi" w:hAnsi="Times New Roman"/>
          <w:color w:val="000000"/>
          <w:sz w:val="24"/>
          <w:szCs w:val="24"/>
          <w:lang w:eastAsia="en-US"/>
        </w:rPr>
        <w:t xml:space="preserve"> de masa corporal.</w:t>
      </w:r>
      <w:r w:rsidRPr="005E3BA0">
        <w:rPr>
          <w:rFonts w:ascii="Times New Roman" w:eastAsiaTheme="minorHAnsi" w:hAnsi="Times New Roman"/>
          <w:color w:val="000000"/>
          <w:sz w:val="24"/>
          <w:szCs w:val="24"/>
          <w:lang w:eastAsia="en-US"/>
        </w:rPr>
        <w:t xml:space="preserve"> Así,</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una baja participación en actividades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deportivas, una ausencia</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interés en participar</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la actividad física y</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 alto número de horas de</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permanencia sentado en el</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trabajo son predictores significativos</w:t>
      </w:r>
      <w:r w:rsidR="001C2062">
        <w:rPr>
          <w:rFonts w:ascii="Times New Roman" w:eastAsiaTheme="minorHAnsi" w:hAnsi="Times New Roman"/>
          <w:color w:val="000000"/>
          <w:sz w:val="24"/>
          <w:szCs w:val="24"/>
          <w:lang w:eastAsia="en-US"/>
        </w:rPr>
        <w:t xml:space="preserve"> de obesidad.</w:t>
      </w:r>
    </w:p>
    <w:p w:rsidR="00CB1515" w:rsidRPr="001C2062"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Las estimaciones relacionadas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 la evolución de las actividades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sociales y el empleo de</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equipos electrodomésticos entre</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1950 y 1990 señalan que</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los hombres y las mujeres realizan</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ahora mucho menos ejercicio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hace una generación</w:t>
      </w:r>
      <w:r w:rsidR="001C2062">
        <w:rPr>
          <w:rFonts w:ascii="Times New Roman" w:eastAsiaTheme="minorHAnsi" w:hAnsi="Times New Roman"/>
          <w:color w:val="000000"/>
          <w:sz w:val="24"/>
          <w:szCs w:val="24"/>
          <w:lang w:eastAsia="en-US"/>
        </w:rPr>
        <w:t>.</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Actualmente, pocas ocupaciones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serían clasificadas como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muy activas en relación</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 varias decenas de años</w:t>
      </w:r>
      <w:r w:rsidR="001C2062">
        <w:rPr>
          <w:rFonts w:ascii="Times New Roman" w:eastAsiaTheme="minorHAnsi" w:hAnsi="Times New Roman"/>
          <w:color w:val="000000"/>
          <w:sz w:val="24"/>
          <w:szCs w:val="24"/>
          <w:lang w:eastAsia="en-US"/>
        </w:rPr>
        <w:t xml:space="preserve"> atrás. </w:t>
      </w:r>
      <w:r w:rsidRPr="005E3BA0">
        <w:rPr>
          <w:rFonts w:ascii="Times New Roman" w:eastAsiaTheme="minorHAnsi" w:hAnsi="Times New Roman"/>
          <w:color w:val="000000"/>
          <w:sz w:val="24"/>
          <w:szCs w:val="24"/>
          <w:lang w:eastAsia="en-US"/>
        </w:rPr>
        <w:t>Estos datos, sin embargo,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no ofrecen una explicación</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sobre si existe una</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relación causa-efecto entre</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asociación inversa del IMC</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la actividad física, dificultando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el conocer si los obesos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son menos activos a</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causa de su obesidad o si su</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sedentarismo causa la obesidad.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Otros estudios y cuestionarios,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utilizando indicadores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indirectos de actividad física</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como número de coches por</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hogar y número de horas</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sentado durante el tiempo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ocio, señalan que la reducción</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del gasto energético</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podría ser un determinante</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importante de la evolución</w:t>
      </w:r>
      <w:r w:rsidR="001C2062">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las tasas de obesidad en</w:t>
      </w:r>
      <w:r w:rsidR="001C2062">
        <w:rPr>
          <w:rFonts w:ascii="Times New Roman" w:eastAsiaTheme="minorHAnsi" w:hAnsi="Times New Roman"/>
          <w:color w:val="000000"/>
          <w:sz w:val="24"/>
          <w:szCs w:val="24"/>
          <w:lang w:eastAsia="en-US"/>
        </w:rPr>
        <w:t xml:space="preserve"> la actualidad.</w:t>
      </w:r>
    </w:p>
    <w:p w:rsidR="00792A6E" w:rsidRDefault="00792A6E"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p>
    <w:p w:rsidR="00CB1515" w:rsidRPr="00792A6E" w:rsidRDefault="00CB1515"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792A6E">
        <w:rPr>
          <w:rFonts w:ascii="Times New Roman" w:eastAsiaTheme="minorHAnsi" w:hAnsi="Times New Roman"/>
          <w:b/>
          <w:bCs/>
          <w:iCs/>
          <w:color w:val="000000" w:themeColor="text1"/>
          <w:sz w:val="24"/>
          <w:szCs w:val="24"/>
          <w:lang w:eastAsia="en-US"/>
        </w:rPr>
        <w:t>El sedentarismo en niños y</w:t>
      </w:r>
      <w:r w:rsidR="00792A6E">
        <w:rPr>
          <w:rFonts w:ascii="Times New Roman" w:eastAsiaTheme="minorHAnsi" w:hAnsi="Times New Roman"/>
          <w:b/>
          <w:bCs/>
          <w:iCs/>
          <w:color w:val="000000" w:themeColor="text1"/>
          <w:sz w:val="24"/>
          <w:szCs w:val="24"/>
          <w:lang w:eastAsia="en-US"/>
        </w:rPr>
        <w:t xml:space="preserve"> </w:t>
      </w:r>
      <w:r w:rsidRPr="00792A6E">
        <w:rPr>
          <w:rFonts w:ascii="Times New Roman" w:eastAsiaTheme="minorHAnsi" w:hAnsi="Times New Roman"/>
          <w:b/>
          <w:bCs/>
          <w:iCs/>
          <w:color w:val="000000" w:themeColor="text1"/>
          <w:sz w:val="24"/>
          <w:szCs w:val="24"/>
          <w:lang w:eastAsia="en-US"/>
        </w:rPr>
        <w:t>adolescentes y la presencia</w:t>
      </w:r>
      <w:r w:rsidR="00792A6E">
        <w:rPr>
          <w:rFonts w:ascii="Times New Roman" w:eastAsiaTheme="minorHAnsi" w:hAnsi="Times New Roman"/>
          <w:b/>
          <w:bCs/>
          <w:iCs/>
          <w:color w:val="000000" w:themeColor="text1"/>
          <w:sz w:val="24"/>
          <w:szCs w:val="24"/>
          <w:lang w:eastAsia="en-US"/>
        </w:rPr>
        <w:t xml:space="preserve"> </w:t>
      </w:r>
      <w:r w:rsidRPr="00792A6E">
        <w:rPr>
          <w:rFonts w:ascii="Times New Roman" w:eastAsiaTheme="minorHAnsi" w:hAnsi="Times New Roman"/>
          <w:b/>
          <w:bCs/>
          <w:iCs/>
          <w:color w:val="000000" w:themeColor="text1"/>
          <w:sz w:val="24"/>
          <w:szCs w:val="24"/>
          <w:lang w:eastAsia="en-US"/>
        </w:rPr>
        <w:t>de obesidad.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No existen muchos estudios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contemplen los niveles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actividad física que realizaban</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los niños y adolescentes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hace décadas, por lo que</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idea de que los niños y</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jóvenes de hoy son menos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activos que antes se basa,</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sobre todo, en evidencias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indirectas.</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Los niños y jóvenes ocupan</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su tiempo de ocio, principalmente,</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actividades sedentarias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como ver la televisión,</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jugar con las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videoconsolas o utilizar el</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ordenador. La disminución</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actividad física o el aumento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del comportamiento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sedentario desempeñan una</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función importante en el aumento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del peso y la aparición</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obesidad.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lastRenderedPageBreak/>
        <w:t>Datos referidos al Reino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Unido sugieren que, por término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medio, en la actualidad</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 dedican 26 horas a la semana</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 ver la televisión,</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mientras que en la década</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1960 se situaban en 13</w:t>
      </w:r>
      <w:r w:rsidR="00792A6E">
        <w:rPr>
          <w:rFonts w:ascii="Times New Roman" w:eastAsiaTheme="minorHAnsi" w:hAnsi="Times New Roman"/>
          <w:color w:val="000000"/>
          <w:sz w:val="24"/>
          <w:szCs w:val="24"/>
          <w:lang w:eastAsia="en-US"/>
        </w:rPr>
        <w:t xml:space="preserve"> horas.</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Según un estudio europeo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analiza el estilo de vida</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los jóvenes, el 24% de los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adolescentes de entre 11 y</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15 años pasa más de 4 horas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por semana frente al televisor</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durante los fines de</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semana, este porcentaje aumenta</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 casi la mitad (43,3%).</w:t>
      </w:r>
    </w:p>
    <w:p w:rsidR="00CB1515" w:rsidRPr="005E3BA0" w:rsidRDefault="00792A6E"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En este sentido, Ecuador</w:t>
      </w:r>
      <w:r w:rsidR="00CB1515" w:rsidRPr="005E3BA0">
        <w:rPr>
          <w:rFonts w:ascii="Times New Roman" w:eastAsiaTheme="minorHAnsi" w:hAnsi="Times New Roman"/>
          <w:color w:val="000000"/>
          <w:sz w:val="24"/>
          <w:szCs w:val="24"/>
          <w:lang w:eastAsia="en-US"/>
        </w:rPr>
        <w:t xml:space="preserve"> ocupa</w:t>
      </w:r>
      <w:r>
        <w:rPr>
          <w:rFonts w:ascii="Times New Roman" w:eastAsiaTheme="minorHAnsi" w:hAnsi="Times New Roman"/>
          <w:color w:val="000000"/>
          <w:sz w:val="24"/>
          <w:szCs w:val="24"/>
          <w:lang w:eastAsia="en-US"/>
        </w:rPr>
        <w:t xml:space="preserve"> el puesto 11 de los </w:t>
      </w:r>
      <w:r w:rsidR="00CB1515" w:rsidRPr="005E3BA0">
        <w:rPr>
          <w:rFonts w:ascii="Times New Roman" w:eastAsiaTheme="minorHAnsi" w:hAnsi="Times New Roman"/>
          <w:color w:val="000000"/>
          <w:sz w:val="24"/>
          <w:szCs w:val="24"/>
          <w:lang w:eastAsia="en-US"/>
        </w:rPr>
        <w:t xml:space="preserve"> países</w:t>
      </w:r>
      <w:r>
        <w:rPr>
          <w:rFonts w:ascii="Times New Roman" w:eastAsiaTheme="minorHAnsi" w:hAnsi="Times New Roman"/>
          <w:color w:val="000000"/>
          <w:sz w:val="24"/>
          <w:szCs w:val="24"/>
          <w:lang w:eastAsia="en-US"/>
        </w:rPr>
        <w:t xml:space="preserve"> de la América</w:t>
      </w:r>
      <w:r w:rsidR="00CB1515" w:rsidRPr="005E3BA0">
        <w:rPr>
          <w:rFonts w:ascii="Times New Roman" w:eastAsiaTheme="minorHAnsi" w:hAnsi="Times New Roman"/>
          <w:color w:val="000000"/>
          <w:sz w:val="24"/>
          <w:szCs w:val="24"/>
          <w:lang w:eastAsia="en-US"/>
        </w:rPr>
        <w:t xml:space="preserve"> al tener un</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22,4% de los jóvenes de 11</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 15 años que ven la televisión</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más de 4 horas al día</w:t>
      </w:r>
      <w:r w:rsidR="00792A6E">
        <w:rPr>
          <w:rFonts w:ascii="Times New Roman" w:eastAsiaTheme="minorHAnsi" w:hAnsi="Times New Roman"/>
          <w:color w:val="000000"/>
          <w:sz w:val="24"/>
          <w:szCs w:val="24"/>
          <w:lang w:eastAsia="en-US"/>
        </w:rPr>
        <w:t xml:space="preserve"> durante la semana.</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Numerosos estudios han evidenciado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una asociación positiva</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entre el tiempo dedicado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 ver la televisión y la</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prevalencia de obesidad 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gr</w:t>
      </w:r>
      <w:r w:rsidR="00792A6E">
        <w:rPr>
          <w:rFonts w:ascii="Times New Roman" w:eastAsiaTheme="minorHAnsi" w:hAnsi="Times New Roman"/>
          <w:color w:val="000000"/>
          <w:sz w:val="24"/>
          <w:szCs w:val="24"/>
          <w:lang w:eastAsia="en-US"/>
        </w:rPr>
        <w:t>ado de adiposidad.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En un programa de tratamiento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clínico de la obesidad</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para niños de 8 a 12</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años, la reducción en</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actividades sedentarias (incluyendo</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televisión, videos</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juegos de ordenador) fue</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tan efectiva en la reducción</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obesidad como un programa</w:t>
      </w:r>
      <w:r w:rsidR="00792A6E">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incremento de actividad</w:t>
      </w:r>
      <w:r w:rsidR="00792A6E">
        <w:rPr>
          <w:rFonts w:ascii="Times New Roman" w:eastAsiaTheme="minorHAnsi" w:hAnsi="Times New Roman"/>
          <w:color w:val="000000"/>
          <w:sz w:val="24"/>
          <w:szCs w:val="24"/>
          <w:lang w:eastAsia="en-US"/>
        </w:rPr>
        <w:t xml:space="preserve"> física.</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Algunos estudios ponen énfasis</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los cambios en los</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niveles de actividad en los</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chicos durante la adolescencia.</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Según los mismos, estos</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cambios afectarían significativamente</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el IMC y la adiposidad</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edades posteriores;</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por lo tanto, la prevención</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la declinación de la actividad</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durante la adolescencia</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sería un importante método</w:t>
      </w:r>
      <w:r w:rsidR="00AA1E41">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para disminuir la</w:t>
      </w:r>
      <w:r w:rsidR="00AA1E41">
        <w:rPr>
          <w:rFonts w:ascii="Times New Roman" w:eastAsiaTheme="minorHAnsi" w:hAnsi="Times New Roman"/>
          <w:color w:val="000000"/>
          <w:sz w:val="24"/>
          <w:szCs w:val="24"/>
          <w:lang w:eastAsia="en-US"/>
        </w:rPr>
        <w:t xml:space="preserve"> incidencia de obesidad.</w:t>
      </w:r>
    </w:p>
    <w:p w:rsidR="00B9754F" w:rsidRDefault="00B9754F"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p>
    <w:p w:rsidR="00B9754F" w:rsidRDefault="00B9754F"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p>
    <w:p w:rsidR="00B9754F" w:rsidRDefault="00B9754F"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p>
    <w:p w:rsidR="00CB1515" w:rsidRPr="00473A83" w:rsidRDefault="00CB1515"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473A83">
        <w:rPr>
          <w:rFonts w:ascii="Times New Roman" w:eastAsiaTheme="minorHAnsi" w:hAnsi="Times New Roman"/>
          <w:b/>
          <w:bCs/>
          <w:iCs/>
          <w:color w:val="000000" w:themeColor="text1"/>
          <w:sz w:val="24"/>
          <w:szCs w:val="24"/>
          <w:lang w:eastAsia="en-US"/>
        </w:rPr>
        <w:t>El ejercicio físico y el apetito</w:t>
      </w:r>
      <w:r w:rsidR="00473A83">
        <w:rPr>
          <w:rFonts w:ascii="Times New Roman" w:eastAsiaTheme="minorHAnsi" w:hAnsi="Times New Roman"/>
          <w:b/>
          <w:bCs/>
          <w:iCs/>
          <w:color w:val="000000" w:themeColor="text1"/>
          <w:sz w:val="24"/>
          <w:szCs w:val="24"/>
          <w:lang w:eastAsia="en-US"/>
        </w:rPr>
        <w:t xml:space="preserve"> </w:t>
      </w:r>
      <w:r w:rsidRPr="00473A83">
        <w:rPr>
          <w:rFonts w:ascii="Times New Roman" w:eastAsiaTheme="minorHAnsi" w:hAnsi="Times New Roman"/>
          <w:b/>
          <w:bCs/>
          <w:iCs/>
          <w:color w:val="000000" w:themeColor="text1"/>
          <w:sz w:val="24"/>
          <w:szCs w:val="24"/>
          <w:lang w:eastAsia="en-US"/>
        </w:rPr>
        <w:t>en obesos.</w:t>
      </w:r>
    </w:p>
    <w:p w:rsidR="00473A83" w:rsidRDefault="00CB1515" w:rsidP="005E3BA0">
      <w:pPr>
        <w:autoSpaceDE w:val="0"/>
        <w:autoSpaceDN w:val="0"/>
        <w:adjustRightInd w:val="0"/>
        <w:spacing w:after="0" w:line="360" w:lineRule="auto"/>
        <w:jc w:val="both"/>
        <w:rPr>
          <w:rFonts w:ascii="Times New Roman" w:eastAsiaTheme="minorHAnsi" w:hAnsi="Times New Roman"/>
          <w:color w:val="FFFFFF"/>
          <w:sz w:val="24"/>
          <w:szCs w:val="24"/>
          <w:lang w:eastAsia="en-US"/>
        </w:rPr>
      </w:pPr>
      <w:r w:rsidRPr="005E3BA0">
        <w:rPr>
          <w:rFonts w:ascii="Times New Roman" w:eastAsiaTheme="minorHAnsi" w:hAnsi="Times New Roman"/>
          <w:color w:val="000000"/>
          <w:sz w:val="24"/>
          <w:szCs w:val="24"/>
          <w:lang w:eastAsia="en-US"/>
        </w:rPr>
        <w:t>La acción de la actividad física</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sobre la conducta alimentaria</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está documentada</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un estudio realizado con</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mujeres obesas. Estas mujeres,</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se encontraban 5</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veces a la semana, en sesiones</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45 minutos cada vez,</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 una intensidad del 60 %</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frecuencia cardiaca</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máxima, durante 15 semanas,</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fueron comparadas con</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mujeres sedentarias de iguales</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características. Se observó</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las mujeres entrenadas</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disminuyeron de forma</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voluntaria la ingestión calórica,</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 xml:space="preserve">principalmente </w:t>
      </w:r>
      <w:r w:rsidRPr="005E3BA0">
        <w:rPr>
          <w:rFonts w:ascii="Times New Roman" w:eastAsiaTheme="minorHAnsi" w:hAnsi="Times New Roman"/>
          <w:color w:val="000000"/>
          <w:sz w:val="24"/>
          <w:szCs w:val="24"/>
          <w:lang w:eastAsia="en-US"/>
        </w:rPr>
        <w:lastRenderedPageBreak/>
        <w:t>a partir</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sexta semana, tuvieron</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menor tendencia al picoteo</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 ingirieron menos pan y galletas</w:t>
      </w:r>
      <w:r w:rsidR="00473A83">
        <w:rPr>
          <w:rFonts w:ascii="Times New Roman" w:eastAsiaTheme="minorHAnsi" w:hAnsi="Times New Roman"/>
          <w:color w:val="000000"/>
          <w:sz w:val="24"/>
          <w:szCs w:val="24"/>
          <w:lang w:eastAsia="en-US"/>
        </w:rPr>
        <w:t>.</w:t>
      </w:r>
      <w:r w:rsidRPr="005E3BA0">
        <w:rPr>
          <w:rFonts w:ascii="Times New Roman" w:eastAsiaTheme="minorHAnsi" w:hAnsi="Times New Roman"/>
          <w:color w:val="FFFFFF"/>
          <w:sz w:val="24"/>
          <w:szCs w:val="24"/>
          <w:lang w:eastAsia="en-US"/>
        </w:rPr>
        <w:t xml:space="preserve"> </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La moderación y la modificación</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ingesta alimentaria</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producida en el paciente</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obeso por la actividad</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física pueden estar fortalecidas</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por el bienestar psíquico,</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experimentando el aumento</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autoestima y la</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disminución de la ansiedad.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Un estudio con pacientes</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obesos (divididos en tres grupos</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según el tipo de actividad</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física que iban a realizar)</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mostró que el grupo que realizó</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 entrenamiento aeróbico</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mejoró su estado emocional</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consideró placentera</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actividad. No pasó lo mismo</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 el grupo que realizó</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 entrenamiento anaeróbico</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o aeróbico-anaeróbico,</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quienes calificaron esa actividad</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como muy estresante</w:t>
      </w:r>
      <w:r w:rsidR="00473A83">
        <w:rPr>
          <w:rFonts w:ascii="Times New Roman" w:eastAsiaTheme="minorHAnsi" w:hAnsi="Times New Roman"/>
          <w:color w:val="000000"/>
          <w:sz w:val="24"/>
          <w:szCs w:val="24"/>
          <w:lang w:eastAsia="en-US"/>
        </w:rPr>
        <w:t xml:space="preserve"> y poco placentera.</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No hay una sola explicación</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para la mejoría psicoemocional</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los que practican actividad</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física habitualmente;</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una de las más sólidas es el</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aumento del nivel de endorfinas.</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Este efecto en el paciente</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obeso colabora con</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el mejor cumplimiento del</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plan alimentario y es uno de</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los factores relacionados</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 el éxito a largo plazo del</w:t>
      </w:r>
      <w:r w:rsidR="00473A8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mantenimiento del peso corporal.</w:t>
      </w:r>
    </w:p>
    <w:p w:rsidR="00B9754F" w:rsidRDefault="00B9754F" w:rsidP="005E3BA0">
      <w:pPr>
        <w:autoSpaceDE w:val="0"/>
        <w:autoSpaceDN w:val="0"/>
        <w:adjustRightInd w:val="0"/>
        <w:spacing w:after="0" w:line="360" w:lineRule="auto"/>
        <w:jc w:val="both"/>
        <w:rPr>
          <w:rFonts w:ascii="Times New Roman" w:eastAsiaTheme="minorHAnsi" w:hAnsi="Times New Roman"/>
          <w:b/>
          <w:bCs/>
          <w:i/>
          <w:iCs/>
          <w:color w:val="1A699E"/>
          <w:sz w:val="24"/>
          <w:szCs w:val="24"/>
          <w:lang w:eastAsia="en-US"/>
        </w:rPr>
      </w:pPr>
    </w:p>
    <w:p w:rsidR="00CB1515" w:rsidRPr="00473A83" w:rsidRDefault="00CB1515"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473A83">
        <w:rPr>
          <w:rFonts w:ascii="Times New Roman" w:eastAsiaTheme="minorHAnsi" w:hAnsi="Times New Roman"/>
          <w:b/>
          <w:bCs/>
          <w:iCs/>
          <w:color w:val="000000" w:themeColor="text1"/>
          <w:sz w:val="24"/>
          <w:szCs w:val="24"/>
          <w:lang w:eastAsia="en-US"/>
        </w:rPr>
        <w:t>Ejercicio físico versus dieta</w:t>
      </w:r>
      <w:r w:rsidR="00175078">
        <w:rPr>
          <w:rFonts w:ascii="Times New Roman" w:eastAsiaTheme="minorHAnsi" w:hAnsi="Times New Roman"/>
          <w:b/>
          <w:bCs/>
          <w:iCs/>
          <w:color w:val="000000" w:themeColor="text1"/>
          <w:sz w:val="24"/>
          <w:szCs w:val="24"/>
          <w:lang w:eastAsia="en-US"/>
        </w:rPr>
        <w:t xml:space="preserve"> </w:t>
      </w:r>
      <w:r w:rsidRPr="00473A83">
        <w:rPr>
          <w:rFonts w:ascii="Times New Roman" w:eastAsiaTheme="minorHAnsi" w:hAnsi="Times New Roman"/>
          <w:b/>
          <w:bCs/>
          <w:iCs/>
          <w:color w:val="000000" w:themeColor="text1"/>
          <w:sz w:val="24"/>
          <w:szCs w:val="24"/>
          <w:lang w:eastAsia="en-US"/>
        </w:rPr>
        <w:t>hipocalórica.</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Intervenciones cortas, típicamente</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6 meses o menos,</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han examinado el efecto del</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ejercicio solo y su combinación</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 la dieta. Estos estudios</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han demostrado que la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reducción en la ingesta tiene</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 mayor impacto que el</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gasto por actividad físic</w:t>
      </w:r>
      <w:r w:rsidR="00175078">
        <w:rPr>
          <w:rFonts w:ascii="Times New Roman" w:eastAsiaTheme="minorHAnsi" w:hAnsi="Times New Roman"/>
          <w:color w:val="000000"/>
          <w:sz w:val="24"/>
          <w:szCs w:val="24"/>
          <w:lang w:eastAsia="en-US"/>
        </w:rPr>
        <w:t xml:space="preserve">a; </w:t>
      </w:r>
      <w:r w:rsidRPr="005E3BA0">
        <w:rPr>
          <w:rFonts w:ascii="Times New Roman" w:eastAsiaTheme="minorHAnsi" w:hAnsi="Times New Roman"/>
          <w:color w:val="000000"/>
          <w:sz w:val="24"/>
          <w:szCs w:val="24"/>
          <w:lang w:eastAsia="en-US"/>
        </w:rPr>
        <w:t>sin embargo, la combinación</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dieta y el ejercicio tendrían</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el mayor impacto sobre</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pérdida de peso. Por</w:t>
      </w:r>
      <w:r w:rsidR="00175078">
        <w:rPr>
          <w:rFonts w:ascii="Times New Roman" w:eastAsiaTheme="minorHAnsi" w:hAnsi="Times New Roman"/>
          <w:color w:val="000000"/>
          <w:sz w:val="24"/>
          <w:szCs w:val="24"/>
          <w:lang w:eastAsia="en-US"/>
        </w:rPr>
        <w:t xml:space="preserve"> ejemplo, </w:t>
      </w:r>
      <w:r w:rsidRPr="005E3BA0">
        <w:rPr>
          <w:rFonts w:ascii="Times New Roman" w:eastAsiaTheme="minorHAnsi" w:hAnsi="Times New Roman"/>
          <w:color w:val="000000"/>
          <w:sz w:val="24"/>
          <w:szCs w:val="24"/>
          <w:lang w:eastAsia="en-US"/>
        </w:rPr>
        <w:t>reducciones en el peso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corporal de 11,4; 8,4 y 0,3 %</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hombres participando en</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12 semanas de dieta y ejercicio,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dieta sola o ejercicio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solo, respectivamente.</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A pesar de estos resultados,</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existen otros estudios que</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sugieren que el ejercicio puede</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ser tan efectivo como la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dieta para precipitar la pérdida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inicial de peso. Por ejemplo,</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lastRenderedPageBreak/>
        <w:t>el</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efecto de un déficit calórico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700 kcal/día durante 3 meses</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versus un incremento en</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el gasto energético mediante</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ejercicio. El investigador reportó</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una pérdida comparable</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7,6 kg con ambas acciones.</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Según estos</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resultados, ambos producían</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igual pérdida; sin embargo,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tiene que tenerse en cuenta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una persona de 90 kg</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necesita invertir 115,7 min./día de caminata vigorosa para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gastar 700 kcal/día con</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ejercicio, es decir, casi dos</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horas al día.</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Los beneficios del ejercicio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para el control del peso pueden</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ser mejor observados</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cuando el ejercicio continúa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como parte del tratamiento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después del período inicial</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pérdida de peso.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Por otro lado, la combinación</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dieta y ejercicio acelera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pérdida de grasa, preservando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o aumentando</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levemente la masa magra,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previene o desacelera la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disminución de la TM (tasa</w:t>
      </w:r>
      <w:r w:rsidR="0017507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metabólica basal), que ocurre</w:t>
      </w:r>
      <w:r w:rsidR="00175078">
        <w:rPr>
          <w:rFonts w:ascii="Times New Roman" w:eastAsiaTheme="minorHAnsi" w:hAnsi="Times New Roman"/>
          <w:color w:val="000000"/>
          <w:sz w:val="24"/>
          <w:szCs w:val="24"/>
          <w:lang w:eastAsia="en-US"/>
        </w:rPr>
        <w:t xml:space="preserve"> con la dieta sola.</w:t>
      </w:r>
    </w:p>
    <w:p w:rsidR="00B9754F" w:rsidRDefault="00B9754F"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p>
    <w:p w:rsidR="00CB1515" w:rsidRPr="00FD3E68" w:rsidRDefault="00CB1515"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FD3E68">
        <w:rPr>
          <w:rFonts w:ascii="Times New Roman" w:eastAsiaTheme="minorHAnsi" w:hAnsi="Times New Roman"/>
          <w:b/>
          <w:bCs/>
          <w:iCs/>
          <w:color w:val="000000" w:themeColor="text1"/>
          <w:sz w:val="24"/>
          <w:szCs w:val="24"/>
          <w:lang w:eastAsia="en-US"/>
        </w:rPr>
        <w:t>El rol de la actividad física</w:t>
      </w:r>
      <w:r w:rsidR="00FD3E68">
        <w:rPr>
          <w:rFonts w:ascii="Times New Roman" w:eastAsiaTheme="minorHAnsi" w:hAnsi="Times New Roman"/>
          <w:b/>
          <w:bCs/>
          <w:iCs/>
          <w:color w:val="000000" w:themeColor="text1"/>
          <w:sz w:val="24"/>
          <w:szCs w:val="24"/>
          <w:lang w:eastAsia="en-US"/>
        </w:rPr>
        <w:t xml:space="preserve"> </w:t>
      </w:r>
      <w:r w:rsidRPr="00FD3E68">
        <w:rPr>
          <w:rFonts w:ascii="Times New Roman" w:eastAsiaTheme="minorHAnsi" w:hAnsi="Times New Roman"/>
          <w:b/>
          <w:bCs/>
          <w:iCs/>
          <w:color w:val="000000" w:themeColor="text1"/>
          <w:sz w:val="24"/>
          <w:szCs w:val="24"/>
          <w:lang w:eastAsia="en-US"/>
        </w:rPr>
        <w:t>en la prevención de la</w:t>
      </w:r>
      <w:r w:rsidR="00FD3E68">
        <w:rPr>
          <w:rFonts w:ascii="Times New Roman" w:eastAsiaTheme="minorHAnsi" w:hAnsi="Times New Roman"/>
          <w:b/>
          <w:bCs/>
          <w:iCs/>
          <w:color w:val="000000" w:themeColor="text1"/>
          <w:sz w:val="24"/>
          <w:szCs w:val="24"/>
          <w:lang w:eastAsia="en-US"/>
        </w:rPr>
        <w:t xml:space="preserve"> </w:t>
      </w:r>
      <w:r w:rsidRPr="00FD3E68">
        <w:rPr>
          <w:rFonts w:ascii="Times New Roman" w:eastAsiaTheme="minorHAnsi" w:hAnsi="Times New Roman"/>
          <w:b/>
          <w:bCs/>
          <w:iCs/>
          <w:color w:val="000000" w:themeColor="text1"/>
          <w:sz w:val="24"/>
          <w:szCs w:val="24"/>
          <w:lang w:eastAsia="en-US"/>
        </w:rPr>
        <w:t>obesidad.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La hipótesis de que los sujetos</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realizan una mayor</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actividad física desarrollan</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menos obesidad que los sedentarios</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no está confirmada</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forma inequívoca; sin</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embargo, algunos estudios</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apoyan la teoría de que, al</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menos en los adultos, la</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práctica cotidiana de ejercicio</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sí que parece prevenir la</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aparición de la obesidad o</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el sobrepeso, fundamentalmente</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que aparece en la</w:t>
      </w:r>
      <w:r w:rsidR="00FD3E68">
        <w:rPr>
          <w:rFonts w:ascii="Times New Roman" w:eastAsiaTheme="minorHAnsi" w:hAnsi="Times New Roman"/>
          <w:color w:val="000000"/>
          <w:sz w:val="24"/>
          <w:szCs w:val="24"/>
          <w:lang w:eastAsia="en-US"/>
        </w:rPr>
        <w:t xml:space="preserve"> madurez.</w:t>
      </w:r>
    </w:p>
    <w:p w:rsidR="00CB1515" w:rsidRPr="005E3BA0" w:rsidRDefault="00FD3E68"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Di Prieto </w:t>
      </w:r>
      <w:r w:rsidR="00CB1515" w:rsidRPr="005E3BA0">
        <w:rPr>
          <w:rFonts w:ascii="Times New Roman" w:eastAsiaTheme="minorHAnsi" w:hAnsi="Times New Roman"/>
          <w:color w:val="000000"/>
          <w:sz w:val="24"/>
          <w:szCs w:val="24"/>
          <w:lang w:eastAsia="en-US"/>
        </w:rPr>
        <w:t xml:space="preserve"> reportó que</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un modesto incremento en</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la actividad física, reflejado</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por una participación regular</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en ejercicios, previno la ganancia</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de peso tras un período</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de 4 años de seguimiento</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en adultos.</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Datos provenientes del estudio</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finalizado recientemente,</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destacan que</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los sujetos control ganaron</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peso mientras aquellos que</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participaron en ejercicio tuvieron</w:t>
      </w:r>
      <w:r w:rsidR="00FD3E68">
        <w:rPr>
          <w:rFonts w:ascii="Times New Roman" w:eastAsiaTheme="minorHAnsi" w:hAnsi="Times New Roman"/>
          <w:color w:val="000000"/>
          <w:sz w:val="24"/>
          <w:szCs w:val="24"/>
          <w:lang w:eastAsia="en-US"/>
        </w:rPr>
        <w:t xml:space="preserve"> disminuciones mo</w:t>
      </w:r>
      <w:r w:rsidRPr="005E3BA0">
        <w:rPr>
          <w:rFonts w:ascii="Times New Roman" w:eastAsiaTheme="minorHAnsi" w:hAnsi="Times New Roman"/>
          <w:color w:val="000000"/>
          <w:sz w:val="24"/>
          <w:szCs w:val="24"/>
          <w:lang w:eastAsia="en-US"/>
        </w:rPr>
        <w:t>destas en su peso corporal,</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esto pareció ocurrir de una</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manera proporcional (a mayor</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ejercicio, mayor disminución</w:t>
      </w:r>
      <w:r w:rsidR="00FD3E68">
        <w:rPr>
          <w:rFonts w:ascii="Times New Roman" w:eastAsiaTheme="minorHAnsi" w:hAnsi="Times New Roman"/>
          <w:color w:val="000000"/>
          <w:sz w:val="24"/>
          <w:szCs w:val="24"/>
          <w:lang w:eastAsia="en-US"/>
        </w:rPr>
        <w:t xml:space="preserve"> del peso).</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A pesar de estos resultados,</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magnitud óptima de ejercicio</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es más efectiva para</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prevención de la ganancia</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peso está siendo</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debatida. Sería ventajoso</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apuntar inicialmente a 150</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min. /semana, ya que éste</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es el nivel mínimo recomendado</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actividad que promueve</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mejoras en la salud</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 xml:space="preserve">y permite aumentar </w:t>
      </w:r>
      <w:r w:rsidRPr="005E3BA0">
        <w:rPr>
          <w:rFonts w:ascii="Times New Roman" w:eastAsiaTheme="minorHAnsi" w:hAnsi="Times New Roman"/>
          <w:color w:val="000000"/>
          <w:sz w:val="24"/>
          <w:szCs w:val="24"/>
          <w:lang w:eastAsia="en-US"/>
        </w:rPr>
        <w:lastRenderedPageBreak/>
        <w:t>los niveles</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ejercicio necesarios</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para promover la prevención</w:t>
      </w:r>
      <w:r w:rsidR="00FD3E68">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la ganancia de peso.</w:t>
      </w:r>
    </w:p>
    <w:p w:rsidR="00FD3E68" w:rsidRDefault="00FD3E68"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p>
    <w:p w:rsidR="00CB1515" w:rsidRPr="00FD3E68" w:rsidRDefault="00CB1515"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FD3E68">
        <w:rPr>
          <w:rFonts w:ascii="Times New Roman" w:eastAsiaTheme="minorHAnsi" w:hAnsi="Times New Roman"/>
          <w:b/>
          <w:bCs/>
          <w:iCs/>
          <w:color w:val="000000" w:themeColor="text1"/>
          <w:sz w:val="24"/>
          <w:szCs w:val="24"/>
          <w:lang w:eastAsia="en-US"/>
        </w:rPr>
        <w:t>La actividad física en el</w:t>
      </w:r>
      <w:r w:rsidR="00FD3E68">
        <w:rPr>
          <w:rFonts w:ascii="Times New Roman" w:eastAsiaTheme="minorHAnsi" w:hAnsi="Times New Roman"/>
          <w:b/>
          <w:bCs/>
          <w:iCs/>
          <w:color w:val="000000" w:themeColor="text1"/>
          <w:sz w:val="24"/>
          <w:szCs w:val="24"/>
          <w:lang w:eastAsia="en-US"/>
        </w:rPr>
        <w:t xml:space="preserve"> </w:t>
      </w:r>
      <w:r w:rsidRPr="00FD3E68">
        <w:rPr>
          <w:rFonts w:ascii="Times New Roman" w:eastAsiaTheme="minorHAnsi" w:hAnsi="Times New Roman"/>
          <w:b/>
          <w:bCs/>
          <w:iCs/>
          <w:color w:val="000000" w:themeColor="text1"/>
          <w:sz w:val="24"/>
          <w:szCs w:val="24"/>
          <w:lang w:eastAsia="en-US"/>
        </w:rPr>
        <w:t>mantenimiento de la</w:t>
      </w:r>
      <w:r w:rsidR="00FD3E68">
        <w:rPr>
          <w:rFonts w:ascii="Times New Roman" w:eastAsiaTheme="minorHAnsi" w:hAnsi="Times New Roman"/>
          <w:b/>
          <w:bCs/>
          <w:iCs/>
          <w:color w:val="000000" w:themeColor="text1"/>
          <w:sz w:val="24"/>
          <w:szCs w:val="24"/>
          <w:lang w:eastAsia="en-US"/>
        </w:rPr>
        <w:t xml:space="preserve"> </w:t>
      </w:r>
      <w:r w:rsidRPr="00FD3E68">
        <w:rPr>
          <w:rFonts w:ascii="Times New Roman" w:eastAsiaTheme="minorHAnsi" w:hAnsi="Times New Roman"/>
          <w:b/>
          <w:bCs/>
          <w:iCs/>
          <w:color w:val="000000" w:themeColor="text1"/>
          <w:sz w:val="24"/>
          <w:szCs w:val="24"/>
          <w:lang w:eastAsia="en-US"/>
        </w:rPr>
        <w:t>pérdida de peso a largo</w:t>
      </w:r>
      <w:r w:rsidR="00FD3E68">
        <w:rPr>
          <w:rFonts w:ascii="Times New Roman" w:eastAsiaTheme="minorHAnsi" w:hAnsi="Times New Roman"/>
          <w:b/>
          <w:bCs/>
          <w:iCs/>
          <w:color w:val="000000" w:themeColor="text1"/>
          <w:sz w:val="24"/>
          <w:szCs w:val="24"/>
          <w:lang w:eastAsia="en-US"/>
        </w:rPr>
        <w:t xml:space="preserve"> </w:t>
      </w:r>
      <w:r w:rsidRPr="00FD3E68">
        <w:rPr>
          <w:rFonts w:ascii="Times New Roman" w:eastAsiaTheme="minorHAnsi" w:hAnsi="Times New Roman"/>
          <w:b/>
          <w:bCs/>
          <w:iCs/>
          <w:color w:val="000000" w:themeColor="text1"/>
          <w:sz w:val="24"/>
          <w:szCs w:val="24"/>
          <w:lang w:eastAsia="en-US"/>
        </w:rPr>
        <w:t>plazo.</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La percepción del público en</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general es que no siempre</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es exitoso en la pérdida de</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peso a largo plazo. Estos</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resultados también se observaron</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objetivamente en el</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estudio de Stunkard y Mc</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Laren- Hume en 1959 sobre</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100 individuos obesos, el</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cual indica que 2 años después</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del tratamiento, sólo</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 2 % mantenían una pérdida</w:t>
      </w:r>
      <w:r w:rsidR="006E3AD3">
        <w:rPr>
          <w:rFonts w:ascii="Times New Roman" w:eastAsiaTheme="minorHAnsi" w:hAnsi="Times New Roman"/>
          <w:color w:val="000000"/>
          <w:sz w:val="24"/>
          <w:szCs w:val="24"/>
          <w:lang w:eastAsia="en-US"/>
        </w:rPr>
        <w:t xml:space="preserve"> de 9,1 kg o más.</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Para aprender de aquellos</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sí han logrado la pérdida</w:t>
      </w:r>
      <w:r w:rsidR="006E3AD3">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peso y su mantenimiento,</w:t>
      </w:r>
    </w:p>
    <w:p w:rsidR="00CB1515" w:rsidRPr="005E3BA0" w:rsidRDefault="006E3AD3"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Wing y Hill</w:t>
      </w:r>
      <w:r w:rsidR="00CB1515" w:rsidRPr="005E3BA0">
        <w:rPr>
          <w:rFonts w:ascii="Times New Roman" w:eastAsiaTheme="minorHAnsi" w:hAnsi="Times New Roman"/>
          <w:color w:val="000000"/>
          <w:sz w:val="24"/>
          <w:szCs w:val="24"/>
          <w:lang w:eastAsia="en-US"/>
        </w:rPr>
        <w:t xml:space="preserve"> crearon</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en 1994 el registro nacional</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de Control de Peso: en lo</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que respecta particularmente</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a la actividad física, las</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mujeres reportaron un gasto</w:t>
      </w:r>
      <w:r>
        <w:rPr>
          <w:rFonts w:ascii="Times New Roman" w:eastAsiaTheme="minorHAnsi" w:hAnsi="Times New Roman"/>
          <w:color w:val="000000"/>
          <w:sz w:val="24"/>
          <w:szCs w:val="24"/>
          <w:lang w:eastAsia="en-US"/>
        </w:rPr>
        <w:t xml:space="preserve"> de 2.545 </w:t>
      </w:r>
      <w:r w:rsidR="00CB1515" w:rsidRPr="005E3BA0">
        <w:rPr>
          <w:rFonts w:ascii="Times New Roman" w:eastAsiaTheme="minorHAnsi" w:hAnsi="Times New Roman"/>
          <w:color w:val="000000"/>
          <w:sz w:val="24"/>
          <w:szCs w:val="24"/>
          <w:lang w:eastAsia="en-US"/>
        </w:rPr>
        <w:t>kcal/semana en actividad</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física y los hombres,</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3.293 kcal/semana; esos niveles</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de actividad física podrían</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representar aproximadamente</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1 hora/día de</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actividad de moderada intensidad,</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así como caminatas</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vigorosas.</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De acuerdo a diferentes estudios,</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un gasto energético</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aproximadamente 1.500</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kcal/semana o más permite</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mantener disminuciones de</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peso significativas al cabo</w:t>
      </w:r>
      <w:r w:rsidR="003A4907">
        <w:rPr>
          <w:rFonts w:ascii="Times New Roman" w:eastAsiaTheme="minorHAnsi" w:hAnsi="Times New Roman"/>
          <w:color w:val="000000"/>
          <w:sz w:val="24"/>
          <w:szCs w:val="24"/>
          <w:lang w:eastAsia="en-US"/>
        </w:rPr>
        <w:t xml:space="preserve"> de 2 años.</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Algunos autores sugieren</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en el tratamiento de la</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obesidad a largo plazo el</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ejercicio físico es la mejor</w:t>
      </w:r>
      <w:r w:rsidR="003A4907">
        <w:rPr>
          <w:rFonts w:ascii="Times New Roman" w:eastAsiaTheme="minorHAnsi" w:hAnsi="Times New Roman"/>
          <w:color w:val="FFFFFF"/>
          <w:sz w:val="24"/>
          <w:szCs w:val="24"/>
          <w:lang w:eastAsia="en-US"/>
        </w:rPr>
        <w:t xml:space="preserve"> </w:t>
      </w:r>
      <w:r w:rsidRPr="005E3BA0">
        <w:rPr>
          <w:rFonts w:ascii="Times New Roman" w:eastAsiaTheme="minorHAnsi" w:hAnsi="Times New Roman"/>
          <w:color w:val="000000"/>
          <w:sz w:val="24"/>
          <w:szCs w:val="24"/>
          <w:lang w:eastAsia="en-US"/>
        </w:rPr>
        <w:t>opción terapéutica, a pesar</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del moderado efecto inicial</w:t>
      </w:r>
      <w:r w:rsidR="003A4907">
        <w:rPr>
          <w:rFonts w:ascii="Times New Roman" w:eastAsiaTheme="minorHAnsi" w:hAnsi="Times New Roman"/>
          <w:color w:val="000000"/>
          <w:sz w:val="24"/>
          <w:szCs w:val="24"/>
          <w:lang w:eastAsia="en-US"/>
        </w:rPr>
        <w:t xml:space="preserve"> sobre la pérdida de peso.</w:t>
      </w:r>
    </w:p>
    <w:p w:rsidR="003A4907" w:rsidRDefault="003A4907"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p>
    <w:p w:rsidR="00CB1515" w:rsidRPr="003A4907" w:rsidRDefault="00CB1515" w:rsidP="005E3BA0">
      <w:pPr>
        <w:autoSpaceDE w:val="0"/>
        <w:autoSpaceDN w:val="0"/>
        <w:adjustRightInd w:val="0"/>
        <w:spacing w:after="0" w:line="360" w:lineRule="auto"/>
        <w:jc w:val="both"/>
        <w:rPr>
          <w:rFonts w:ascii="Times New Roman" w:eastAsiaTheme="minorHAnsi" w:hAnsi="Times New Roman"/>
          <w:b/>
          <w:bCs/>
          <w:iCs/>
          <w:color w:val="000000" w:themeColor="text1"/>
          <w:sz w:val="24"/>
          <w:szCs w:val="24"/>
          <w:lang w:eastAsia="en-US"/>
        </w:rPr>
      </w:pPr>
      <w:r w:rsidRPr="003A4907">
        <w:rPr>
          <w:rFonts w:ascii="Times New Roman" w:eastAsiaTheme="minorHAnsi" w:hAnsi="Times New Roman"/>
          <w:b/>
          <w:bCs/>
          <w:iCs/>
          <w:color w:val="000000" w:themeColor="text1"/>
          <w:sz w:val="24"/>
          <w:szCs w:val="24"/>
          <w:lang w:eastAsia="en-US"/>
        </w:rPr>
        <w:t>Cantidad y tipo de actividad</w:t>
      </w:r>
      <w:r w:rsidR="003A4907">
        <w:rPr>
          <w:rFonts w:ascii="Times New Roman" w:eastAsiaTheme="minorHAnsi" w:hAnsi="Times New Roman"/>
          <w:b/>
          <w:bCs/>
          <w:iCs/>
          <w:color w:val="000000" w:themeColor="text1"/>
          <w:sz w:val="24"/>
          <w:szCs w:val="24"/>
          <w:lang w:eastAsia="en-US"/>
        </w:rPr>
        <w:t xml:space="preserve"> </w:t>
      </w:r>
      <w:r w:rsidRPr="003A4907">
        <w:rPr>
          <w:rFonts w:ascii="Times New Roman" w:eastAsiaTheme="minorHAnsi" w:hAnsi="Times New Roman"/>
          <w:b/>
          <w:bCs/>
          <w:iCs/>
          <w:color w:val="000000" w:themeColor="text1"/>
          <w:sz w:val="24"/>
          <w:szCs w:val="24"/>
          <w:lang w:eastAsia="en-US"/>
        </w:rPr>
        <w:t>física para el control de</w:t>
      </w:r>
      <w:r w:rsidR="003A4907">
        <w:rPr>
          <w:rFonts w:ascii="Times New Roman" w:eastAsiaTheme="minorHAnsi" w:hAnsi="Times New Roman"/>
          <w:b/>
          <w:bCs/>
          <w:iCs/>
          <w:color w:val="000000" w:themeColor="text1"/>
          <w:sz w:val="24"/>
          <w:szCs w:val="24"/>
          <w:lang w:eastAsia="en-US"/>
        </w:rPr>
        <w:t xml:space="preserve"> </w:t>
      </w:r>
      <w:r w:rsidRPr="003A4907">
        <w:rPr>
          <w:rFonts w:ascii="Times New Roman" w:eastAsiaTheme="minorHAnsi" w:hAnsi="Times New Roman"/>
          <w:b/>
          <w:bCs/>
          <w:iCs/>
          <w:color w:val="000000" w:themeColor="text1"/>
          <w:sz w:val="24"/>
          <w:szCs w:val="24"/>
          <w:lang w:eastAsia="en-US"/>
        </w:rPr>
        <w:t>peso.</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Para cuantificar los beneficios</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la actividad física para</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el control del peso es necesario</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alcanzar niveles</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adecuados de actividad.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Comúnmente se acepta que</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es necesario el equivalente</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 por lo menos, 150 min.</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/semana de actividad física</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moderada intensidad es</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necesaria para obtener mejoras</w:t>
      </w:r>
      <w:r w:rsidR="003A4907">
        <w:rPr>
          <w:rFonts w:ascii="Times New Roman" w:eastAsiaTheme="minorHAnsi" w:hAnsi="Times New Roman"/>
          <w:color w:val="000000"/>
          <w:sz w:val="24"/>
          <w:szCs w:val="24"/>
          <w:lang w:eastAsia="en-US"/>
        </w:rPr>
        <w:t xml:space="preserve"> en el nivel de salud. </w:t>
      </w:r>
      <w:r w:rsidRPr="005E3BA0">
        <w:rPr>
          <w:rFonts w:ascii="Times New Roman" w:eastAsiaTheme="minorHAnsi" w:hAnsi="Times New Roman"/>
          <w:color w:val="000000"/>
          <w:sz w:val="24"/>
          <w:szCs w:val="24"/>
          <w:lang w:eastAsia="en-US"/>
        </w:rPr>
        <w:t>Sin embargo, podrían ser</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necesarios mayores niveles</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actividad física para mejorar</w:t>
      </w:r>
      <w:r w:rsidR="003A4907">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los resultados de pérdida</w:t>
      </w:r>
      <w:r w:rsidR="003A4907">
        <w:rPr>
          <w:rFonts w:ascii="Times New Roman" w:eastAsiaTheme="minorHAnsi" w:hAnsi="Times New Roman"/>
          <w:color w:val="000000"/>
          <w:sz w:val="24"/>
          <w:szCs w:val="24"/>
          <w:lang w:eastAsia="en-US"/>
        </w:rPr>
        <w:t xml:space="preserve"> de peso a largo plazo.</w:t>
      </w:r>
    </w:p>
    <w:p w:rsidR="00CB1515" w:rsidRPr="005E3BA0" w:rsidRDefault="003A4907"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Blair </w:t>
      </w:r>
      <w:r w:rsidR="00CB1515" w:rsidRPr="005E3BA0">
        <w:rPr>
          <w:rFonts w:ascii="Times New Roman" w:eastAsiaTheme="minorHAnsi" w:hAnsi="Times New Roman"/>
          <w:color w:val="000000"/>
          <w:sz w:val="24"/>
          <w:szCs w:val="24"/>
          <w:lang w:eastAsia="en-US"/>
        </w:rPr>
        <w:t>ha concluido</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recientemente que, a pesar</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de que 30 minutos/día de</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actividad física de moderada</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intensidad podrían proveer</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sustanciales beneficios de</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 xml:space="preserve">salud, </w:t>
      </w:r>
      <w:r w:rsidR="00CB1515" w:rsidRPr="005E3BA0">
        <w:rPr>
          <w:rFonts w:ascii="Times New Roman" w:eastAsiaTheme="minorHAnsi" w:hAnsi="Times New Roman"/>
          <w:i/>
          <w:iCs/>
          <w:color w:val="000000"/>
          <w:sz w:val="24"/>
          <w:szCs w:val="24"/>
          <w:lang w:eastAsia="en-US"/>
        </w:rPr>
        <w:lastRenderedPageBreak/>
        <w:t>“esa dosis de ejercicio</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i/>
          <w:iCs/>
          <w:color w:val="000000"/>
          <w:sz w:val="24"/>
          <w:szCs w:val="24"/>
          <w:lang w:eastAsia="en-US"/>
        </w:rPr>
        <w:t>podría ser insuficiente para</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i/>
          <w:iCs/>
          <w:color w:val="000000"/>
          <w:sz w:val="24"/>
          <w:szCs w:val="24"/>
          <w:lang w:eastAsia="en-US"/>
        </w:rPr>
        <w:t>prevenir la ganancia de peso</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i/>
          <w:iCs/>
          <w:color w:val="000000"/>
          <w:sz w:val="24"/>
          <w:szCs w:val="24"/>
          <w:lang w:eastAsia="en-US"/>
        </w:rPr>
        <w:t>en algunas personas que necesitan</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i/>
          <w:iCs/>
          <w:color w:val="000000"/>
          <w:sz w:val="24"/>
          <w:szCs w:val="24"/>
          <w:lang w:eastAsia="en-US"/>
        </w:rPr>
        <w:t>ejercicio adicional o</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i/>
          <w:iCs/>
          <w:color w:val="000000"/>
          <w:sz w:val="24"/>
          <w:szCs w:val="24"/>
          <w:lang w:eastAsia="en-US"/>
        </w:rPr>
        <w:t>restricción calórica para minimizar</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i/>
          <w:iCs/>
          <w:color w:val="000000"/>
          <w:sz w:val="24"/>
          <w:szCs w:val="24"/>
          <w:lang w:eastAsia="en-US"/>
        </w:rPr>
        <w:t>la probabilidad de</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i/>
          <w:iCs/>
          <w:color w:val="000000"/>
          <w:sz w:val="24"/>
          <w:szCs w:val="24"/>
          <w:lang w:eastAsia="en-US"/>
        </w:rPr>
        <w:t>la ganancia adicional de</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i/>
          <w:iCs/>
          <w:color w:val="000000"/>
          <w:sz w:val="24"/>
          <w:szCs w:val="24"/>
          <w:lang w:eastAsia="en-US"/>
        </w:rPr>
        <w:t>peso”</w:t>
      </w:r>
      <w:r w:rsidR="00CB1515" w:rsidRPr="005E3BA0">
        <w:rPr>
          <w:rFonts w:ascii="Times New Roman" w:eastAsiaTheme="minorHAnsi" w:hAnsi="Times New Roman"/>
          <w:color w:val="000000"/>
          <w:sz w:val="24"/>
          <w:szCs w:val="24"/>
          <w:lang w:eastAsia="en-US"/>
        </w:rPr>
        <w:t>. Esto, a su vez, es sostenido</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por las recomendaciones</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de actividad física del</w:t>
      </w:r>
      <w:r>
        <w:rPr>
          <w:rFonts w:ascii="Times New Roman" w:eastAsiaTheme="minorHAnsi" w:hAnsi="Times New Roman"/>
          <w:color w:val="000000"/>
          <w:sz w:val="24"/>
          <w:szCs w:val="24"/>
          <w:lang w:eastAsia="en-US"/>
        </w:rPr>
        <w:t xml:space="preserve"> Instituto de Medicina</w:t>
      </w:r>
      <w:r w:rsidR="00CB1515" w:rsidRPr="005E3BA0">
        <w:rPr>
          <w:rFonts w:ascii="Times New Roman" w:eastAsiaTheme="minorHAnsi" w:hAnsi="Times New Roman"/>
          <w:color w:val="000000"/>
          <w:sz w:val="24"/>
          <w:szCs w:val="24"/>
          <w:lang w:eastAsia="en-US"/>
        </w:rPr>
        <w:t>, del</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Colegio Americano de</w:t>
      </w:r>
      <w:r>
        <w:rPr>
          <w:rFonts w:ascii="Times New Roman" w:eastAsiaTheme="minorHAnsi" w:hAnsi="Times New Roman"/>
          <w:color w:val="000000"/>
          <w:sz w:val="24"/>
          <w:szCs w:val="24"/>
          <w:lang w:eastAsia="en-US"/>
        </w:rPr>
        <w:t xml:space="preserve"> Medicina del Deporte</w:t>
      </w:r>
      <w:r w:rsidR="00CB1515" w:rsidRPr="005E3BA0">
        <w:rPr>
          <w:rFonts w:ascii="Times New Roman" w:eastAsiaTheme="minorHAnsi" w:hAnsi="Times New Roman"/>
          <w:color w:val="000000"/>
          <w:sz w:val="24"/>
          <w:szCs w:val="24"/>
          <w:lang w:eastAsia="en-US"/>
        </w:rPr>
        <w:t xml:space="preserve"> y de</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la Asociación Internacional</w:t>
      </w:r>
      <w:r>
        <w:rPr>
          <w:rFonts w:ascii="Times New Roman" w:eastAsiaTheme="minorHAnsi" w:hAnsi="Times New Roman"/>
          <w:color w:val="000000"/>
          <w:sz w:val="24"/>
          <w:szCs w:val="24"/>
          <w:lang w:eastAsia="en-US"/>
        </w:rPr>
        <w:t xml:space="preserve"> </w:t>
      </w:r>
      <w:r w:rsidR="00CB1515" w:rsidRPr="005E3BA0">
        <w:rPr>
          <w:rFonts w:ascii="Times New Roman" w:eastAsiaTheme="minorHAnsi" w:hAnsi="Times New Roman"/>
          <w:color w:val="000000"/>
          <w:sz w:val="24"/>
          <w:szCs w:val="24"/>
          <w:lang w:eastAsia="en-US"/>
        </w:rPr>
        <w:t>para el Estudio de la</w:t>
      </w:r>
      <w:r>
        <w:rPr>
          <w:rFonts w:ascii="Times New Roman" w:eastAsiaTheme="minorHAnsi" w:hAnsi="Times New Roman"/>
          <w:color w:val="000000"/>
          <w:sz w:val="24"/>
          <w:szCs w:val="24"/>
          <w:lang w:eastAsia="en-US"/>
        </w:rPr>
        <w:t xml:space="preserve"> Obesidad.</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Se han estudiado los beneficios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potenciales de los ejercicios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resistencia para los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individuos con sobrepeso y</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obesidad; sin embargo, no</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parece que éstos tengan claras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ventajas sobre otras formas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ejercicio para aumentar</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los resultados de</w:t>
      </w:r>
      <w:r w:rsidR="00591C1F">
        <w:rPr>
          <w:rFonts w:ascii="Times New Roman" w:eastAsiaTheme="minorHAnsi" w:hAnsi="Times New Roman"/>
          <w:color w:val="000000"/>
          <w:sz w:val="24"/>
          <w:szCs w:val="24"/>
          <w:lang w:eastAsia="en-US"/>
        </w:rPr>
        <w:t xml:space="preserve"> pérdida de peso. </w:t>
      </w:r>
      <w:r w:rsidRPr="005E3BA0">
        <w:rPr>
          <w:rFonts w:ascii="Times New Roman" w:eastAsiaTheme="minorHAnsi" w:hAnsi="Times New Roman"/>
          <w:color w:val="000000"/>
          <w:sz w:val="24"/>
          <w:szCs w:val="24"/>
          <w:lang w:eastAsia="en-US"/>
        </w:rPr>
        <w:t>La ventaja</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incluir ejercicios de resistencia</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tendría que ver con</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las mejoras que el mismo</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produce en la funcionalidad,</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la habilidad y el rendimiento</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las actividades de las personas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con sobrepeso, mejorando</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su calidad de vida.</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Otro punto en cuestión es la</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realización de ejercicio intermitente.</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La percepción de</w:t>
      </w:r>
      <w:r w:rsidR="00591C1F">
        <w:rPr>
          <w:rFonts w:ascii="Times New Roman" w:eastAsiaTheme="minorHAnsi" w:hAnsi="Times New Roman"/>
          <w:color w:val="FFFFFF"/>
          <w:sz w:val="24"/>
          <w:szCs w:val="24"/>
          <w:lang w:eastAsia="en-US"/>
        </w:rPr>
        <w:t xml:space="preserve"> </w:t>
      </w:r>
      <w:r w:rsidRPr="005E3BA0">
        <w:rPr>
          <w:rFonts w:ascii="Times New Roman" w:eastAsiaTheme="minorHAnsi" w:hAnsi="Times New Roman"/>
          <w:color w:val="000000"/>
          <w:sz w:val="24"/>
          <w:szCs w:val="24"/>
          <w:lang w:eastAsia="en-US"/>
        </w:rPr>
        <w:t>falta de tiempo suele ser una</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barrera común para la participación</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actividades; sin</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embargo, existe evidencia</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que recomienda la acumulación</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actividad física a través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múltiples períodos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intermitentes a lo largo del</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día, lo cual podría considerarse</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como una intervención</w:t>
      </w:r>
      <w:r w:rsidR="00591C1F">
        <w:rPr>
          <w:rFonts w:ascii="Times New Roman" w:eastAsiaTheme="minorHAnsi" w:hAnsi="Times New Roman"/>
          <w:color w:val="000000"/>
          <w:sz w:val="24"/>
          <w:szCs w:val="24"/>
          <w:lang w:eastAsia="en-US"/>
        </w:rPr>
        <w:t xml:space="preserve"> alternativa.</w:t>
      </w:r>
    </w:p>
    <w:p w:rsidR="00CB1515" w:rsidRPr="005E3BA0" w:rsidRDefault="00CB1515" w:rsidP="005E3BA0">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Otra forma alternativa a las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tradicionales de ejercicio podría</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ser la que apunta al estilo</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de vida. Un ejemplo del</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estilo de vida físicamente</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activo sería el uso de la caminata</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lugar de las alternativas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motorizadas (ej. automóviles,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ascensores, etc.).</w:t>
      </w:r>
    </w:p>
    <w:p w:rsidR="00CB1515" w:rsidRDefault="00CB1515" w:rsidP="00591C1F">
      <w:pPr>
        <w:autoSpaceDE w:val="0"/>
        <w:autoSpaceDN w:val="0"/>
        <w:adjustRightInd w:val="0"/>
        <w:spacing w:after="0" w:line="360" w:lineRule="auto"/>
        <w:jc w:val="both"/>
        <w:rPr>
          <w:rFonts w:ascii="Times New Roman" w:eastAsiaTheme="minorHAnsi" w:hAnsi="Times New Roman"/>
          <w:color w:val="000000"/>
          <w:sz w:val="24"/>
          <w:szCs w:val="24"/>
          <w:lang w:eastAsia="en-US"/>
        </w:rPr>
      </w:pPr>
      <w:r w:rsidRPr="005E3BA0">
        <w:rPr>
          <w:rFonts w:ascii="Times New Roman" w:eastAsiaTheme="minorHAnsi" w:hAnsi="Times New Roman"/>
          <w:color w:val="000000"/>
          <w:sz w:val="24"/>
          <w:szCs w:val="24"/>
          <w:lang w:eastAsia="en-US"/>
        </w:rPr>
        <w:t>Estas técnicas podrían generar</w:t>
      </w:r>
      <w:r w:rsidR="00591C1F">
        <w:rPr>
          <w:rFonts w:ascii="Times New Roman" w:eastAsiaTheme="minorHAnsi" w:hAnsi="Times New Roman"/>
          <w:color w:val="000000"/>
          <w:sz w:val="24"/>
          <w:szCs w:val="24"/>
          <w:lang w:eastAsia="en-US"/>
        </w:rPr>
        <w:t xml:space="preserve"> mejoras cardio </w:t>
      </w:r>
      <w:r w:rsidRPr="005E3BA0">
        <w:rPr>
          <w:rFonts w:ascii="Times New Roman" w:eastAsiaTheme="minorHAnsi" w:hAnsi="Times New Roman"/>
          <w:color w:val="000000"/>
          <w:sz w:val="24"/>
          <w:szCs w:val="24"/>
          <w:lang w:eastAsia="en-US"/>
        </w:rPr>
        <w:t>respiratorias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y cambios en el peso</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corporal similares a las observadas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en las formas más</w:t>
      </w:r>
      <w:r w:rsidR="00591C1F">
        <w:rPr>
          <w:rFonts w:ascii="Times New Roman" w:eastAsiaTheme="minorHAnsi" w:hAnsi="Times New Roman"/>
          <w:color w:val="000000"/>
          <w:sz w:val="24"/>
          <w:szCs w:val="24"/>
          <w:lang w:eastAsia="en-US"/>
        </w:rPr>
        <w:t xml:space="preserve"> </w:t>
      </w:r>
      <w:r w:rsidRPr="005E3BA0">
        <w:rPr>
          <w:rFonts w:ascii="Times New Roman" w:eastAsiaTheme="minorHAnsi" w:hAnsi="Times New Roman"/>
          <w:color w:val="000000"/>
          <w:sz w:val="24"/>
          <w:szCs w:val="24"/>
          <w:lang w:eastAsia="en-US"/>
        </w:rPr>
        <w:t>tradicionales de actividad</w:t>
      </w:r>
      <w:r w:rsidR="00591C1F">
        <w:rPr>
          <w:rFonts w:ascii="Times New Roman" w:eastAsiaTheme="minorHAnsi" w:hAnsi="Times New Roman"/>
          <w:color w:val="000000"/>
          <w:sz w:val="24"/>
          <w:szCs w:val="24"/>
          <w:lang w:eastAsia="en-US"/>
        </w:rPr>
        <w:t xml:space="preserve"> </w:t>
      </w:r>
      <w:r w:rsidRPr="00591C1F">
        <w:rPr>
          <w:rFonts w:ascii="Times New Roman" w:eastAsiaTheme="minorHAnsi" w:hAnsi="Times New Roman"/>
          <w:color w:val="000000"/>
          <w:sz w:val="24"/>
          <w:szCs w:val="24"/>
          <w:lang w:eastAsia="en-US"/>
        </w:rPr>
        <w:t>física.</w:t>
      </w:r>
    </w:p>
    <w:p w:rsidR="00591C1F" w:rsidRPr="00591C1F" w:rsidRDefault="00591C1F" w:rsidP="00591C1F">
      <w:pPr>
        <w:autoSpaceDE w:val="0"/>
        <w:autoSpaceDN w:val="0"/>
        <w:adjustRightInd w:val="0"/>
        <w:spacing w:after="0" w:line="360" w:lineRule="auto"/>
        <w:jc w:val="both"/>
        <w:rPr>
          <w:rFonts w:ascii="Times New Roman" w:eastAsiaTheme="minorHAnsi" w:hAnsi="Times New Roman"/>
          <w:color w:val="000000"/>
          <w:sz w:val="24"/>
          <w:szCs w:val="24"/>
          <w:lang w:eastAsia="en-US"/>
        </w:rPr>
      </w:pPr>
    </w:p>
    <w:p w:rsidR="001F70D9" w:rsidRDefault="001F70D9" w:rsidP="001F70D9">
      <w:pPr>
        <w:pStyle w:val="Ttulo3"/>
      </w:pPr>
      <w:r>
        <w:t>2.4 FUNDAMENTACIÓN LEGAL</w:t>
      </w:r>
      <w:bookmarkEnd w:id="48"/>
    </w:p>
    <w:p w:rsidR="001F70D9" w:rsidRDefault="00D84D9A" w:rsidP="00D84D9A">
      <w:pPr>
        <w:spacing w:line="360" w:lineRule="auto"/>
        <w:ind w:firstLine="708"/>
        <w:jc w:val="both"/>
        <w:rPr>
          <w:rFonts w:ascii="Times New Roman" w:hAnsi="Times New Roman"/>
          <w:sz w:val="24"/>
          <w:szCs w:val="24"/>
          <w:lang w:val="es-MX"/>
        </w:rPr>
      </w:pPr>
      <w:r>
        <w:rPr>
          <w:rFonts w:ascii="Times New Roman" w:hAnsi="Times New Roman"/>
          <w:sz w:val="24"/>
          <w:szCs w:val="24"/>
          <w:lang w:val="es-MX"/>
        </w:rPr>
        <w:t>Se ha investigado en varia</w:t>
      </w:r>
      <w:r w:rsidR="001F70D9" w:rsidRPr="00D84D9A">
        <w:rPr>
          <w:rFonts w:ascii="Times New Roman" w:hAnsi="Times New Roman"/>
          <w:sz w:val="24"/>
          <w:szCs w:val="24"/>
          <w:lang w:val="es-MX"/>
        </w:rPr>
        <w:t xml:space="preserve">s </w:t>
      </w:r>
      <w:r w:rsidR="00135698">
        <w:rPr>
          <w:rFonts w:ascii="Times New Roman" w:hAnsi="Times New Roman"/>
          <w:sz w:val="24"/>
          <w:szCs w:val="24"/>
          <w:lang w:val="es-MX"/>
        </w:rPr>
        <w:t>páginas</w:t>
      </w:r>
      <w:r>
        <w:rPr>
          <w:rFonts w:ascii="Times New Roman" w:hAnsi="Times New Roman"/>
          <w:sz w:val="24"/>
          <w:szCs w:val="24"/>
          <w:lang w:val="es-MX"/>
        </w:rPr>
        <w:t xml:space="preserve"> de sitios web</w:t>
      </w:r>
      <w:r w:rsidR="001F70D9" w:rsidRPr="00D84D9A">
        <w:rPr>
          <w:rFonts w:ascii="Times New Roman" w:hAnsi="Times New Roman"/>
          <w:sz w:val="24"/>
          <w:szCs w:val="24"/>
          <w:lang w:val="es-MX"/>
        </w:rPr>
        <w:t xml:space="preserve"> e incluso se acudió </w:t>
      </w:r>
      <w:r>
        <w:rPr>
          <w:rFonts w:ascii="Times New Roman" w:hAnsi="Times New Roman"/>
          <w:sz w:val="24"/>
          <w:szCs w:val="24"/>
          <w:lang w:val="es-MX"/>
        </w:rPr>
        <w:t xml:space="preserve">a la ley del deporte </w:t>
      </w:r>
      <w:r w:rsidR="001F70D9" w:rsidRPr="00D84D9A">
        <w:rPr>
          <w:rFonts w:ascii="Times New Roman" w:hAnsi="Times New Roman"/>
          <w:sz w:val="24"/>
          <w:szCs w:val="24"/>
          <w:lang w:val="es-MX"/>
        </w:rPr>
        <w:t>de nuestro país y a la</w:t>
      </w:r>
      <w:r>
        <w:rPr>
          <w:rFonts w:ascii="Times New Roman" w:hAnsi="Times New Roman"/>
          <w:sz w:val="24"/>
          <w:szCs w:val="24"/>
          <w:lang w:val="es-MX"/>
        </w:rPr>
        <w:t>s diferentes</w:t>
      </w:r>
      <w:r w:rsidR="001F70D9" w:rsidRPr="00D84D9A">
        <w:rPr>
          <w:rFonts w:ascii="Times New Roman" w:hAnsi="Times New Roman"/>
          <w:sz w:val="24"/>
          <w:szCs w:val="24"/>
          <w:lang w:val="es-MX"/>
        </w:rPr>
        <w:t xml:space="preserve"> </w:t>
      </w:r>
      <w:r w:rsidRPr="00D84D9A">
        <w:rPr>
          <w:rFonts w:ascii="Times New Roman" w:hAnsi="Times New Roman"/>
          <w:sz w:val="24"/>
          <w:szCs w:val="24"/>
          <w:lang w:val="es-MX"/>
        </w:rPr>
        <w:t>Federacion</w:t>
      </w:r>
      <w:r>
        <w:rPr>
          <w:rFonts w:ascii="Times New Roman" w:hAnsi="Times New Roman"/>
          <w:sz w:val="24"/>
          <w:szCs w:val="24"/>
          <w:lang w:val="es-MX"/>
        </w:rPr>
        <w:t>es</w:t>
      </w:r>
      <w:r w:rsidR="001F70D9" w:rsidRPr="00D84D9A">
        <w:rPr>
          <w:rFonts w:ascii="Times New Roman" w:hAnsi="Times New Roman"/>
          <w:sz w:val="24"/>
          <w:szCs w:val="24"/>
          <w:lang w:val="es-MX"/>
        </w:rPr>
        <w:t xml:space="preserve"> Deportiva</w:t>
      </w:r>
      <w:r>
        <w:rPr>
          <w:rFonts w:ascii="Times New Roman" w:hAnsi="Times New Roman"/>
          <w:sz w:val="24"/>
          <w:szCs w:val="24"/>
          <w:lang w:val="es-MX"/>
        </w:rPr>
        <w:t>s</w:t>
      </w:r>
      <w:r w:rsidR="001F70D9" w:rsidRPr="00D84D9A">
        <w:rPr>
          <w:rFonts w:ascii="Times New Roman" w:hAnsi="Times New Roman"/>
          <w:sz w:val="24"/>
          <w:szCs w:val="24"/>
          <w:lang w:val="es-MX"/>
        </w:rPr>
        <w:t xml:space="preserve"> de </w:t>
      </w:r>
      <w:r>
        <w:rPr>
          <w:rFonts w:ascii="Times New Roman" w:hAnsi="Times New Roman"/>
          <w:sz w:val="24"/>
          <w:szCs w:val="24"/>
          <w:lang w:val="es-MX"/>
        </w:rPr>
        <w:t>las provincias</w:t>
      </w:r>
      <w:r w:rsidR="001F70D9" w:rsidRPr="00D84D9A">
        <w:rPr>
          <w:rFonts w:ascii="Times New Roman" w:hAnsi="Times New Roman"/>
          <w:sz w:val="24"/>
          <w:szCs w:val="24"/>
          <w:lang w:val="es-MX"/>
        </w:rPr>
        <w:t xml:space="preserve"> para determinar si existía </w:t>
      </w:r>
      <w:r w:rsidRPr="00D84D9A">
        <w:rPr>
          <w:rFonts w:ascii="Times New Roman" w:hAnsi="Times New Roman"/>
          <w:sz w:val="24"/>
          <w:szCs w:val="24"/>
          <w:lang w:val="es-MX"/>
        </w:rPr>
        <w:t>algun</w:t>
      </w:r>
      <w:r>
        <w:rPr>
          <w:rFonts w:ascii="Times New Roman" w:hAnsi="Times New Roman"/>
          <w:sz w:val="24"/>
          <w:szCs w:val="24"/>
          <w:lang w:val="es-MX"/>
        </w:rPr>
        <w:t xml:space="preserve">a </w:t>
      </w:r>
      <w:r w:rsidR="001F70D9" w:rsidRPr="00D84D9A">
        <w:rPr>
          <w:rFonts w:ascii="Times New Roman" w:hAnsi="Times New Roman"/>
          <w:sz w:val="24"/>
          <w:szCs w:val="24"/>
          <w:lang w:val="es-MX"/>
        </w:rPr>
        <w:t xml:space="preserve">ley sobre </w:t>
      </w:r>
      <w:r>
        <w:rPr>
          <w:rFonts w:ascii="Times New Roman" w:hAnsi="Times New Roman"/>
          <w:sz w:val="24"/>
          <w:szCs w:val="24"/>
          <w:lang w:val="es-MX"/>
        </w:rPr>
        <w:t xml:space="preserve">la </w:t>
      </w:r>
      <w:r w:rsidR="00135698">
        <w:rPr>
          <w:rFonts w:ascii="Times New Roman" w:hAnsi="Times New Roman"/>
          <w:sz w:val="24"/>
          <w:szCs w:val="24"/>
          <w:lang w:val="es-MX"/>
        </w:rPr>
        <w:t>práctica</w:t>
      </w:r>
      <w:r>
        <w:rPr>
          <w:rFonts w:ascii="Times New Roman" w:hAnsi="Times New Roman"/>
          <w:sz w:val="24"/>
          <w:szCs w:val="24"/>
          <w:lang w:val="es-MX"/>
        </w:rPr>
        <w:t xml:space="preserve"> del ejerci</w:t>
      </w:r>
      <w:r w:rsidR="00935D66">
        <w:rPr>
          <w:rFonts w:ascii="Times New Roman" w:hAnsi="Times New Roman"/>
          <w:sz w:val="24"/>
          <w:szCs w:val="24"/>
          <w:lang w:val="es-MX"/>
        </w:rPr>
        <w:t>cio</w:t>
      </w:r>
      <w:r>
        <w:rPr>
          <w:rFonts w:ascii="Times New Roman" w:hAnsi="Times New Roman"/>
          <w:sz w:val="24"/>
          <w:szCs w:val="24"/>
          <w:lang w:val="es-MX"/>
        </w:rPr>
        <w:t xml:space="preserve"> físico en niños con sobrepeso</w:t>
      </w:r>
      <w:r w:rsidR="00034401">
        <w:rPr>
          <w:rFonts w:ascii="Times New Roman" w:hAnsi="Times New Roman"/>
          <w:sz w:val="24"/>
          <w:szCs w:val="24"/>
          <w:lang w:val="es-MX"/>
        </w:rPr>
        <w:t>,</w:t>
      </w:r>
      <w:r w:rsidR="001F70D9" w:rsidRPr="00D84D9A">
        <w:rPr>
          <w:rFonts w:ascii="Times New Roman" w:hAnsi="Times New Roman"/>
          <w:sz w:val="24"/>
          <w:szCs w:val="24"/>
          <w:lang w:val="es-MX"/>
        </w:rPr>
        <w:t xml:space="preserve"> </w:t>
      </w:r>
      <w:r>
        <w:rPr>
          <w:rFonts w:ascii="Times New Roman" w:hAnsi="Times New Roman"/>
          <w:sz w:val="24"/>
          <w:szCs w:val="24"/>
          <w:lang w:val="es-MX"/>
        </w:rPr>
        <w:t xml:space="preserve">en lo cual </w:t>
      </w:r>
      <w:r w:rsidR="001F70D9" w:rsidRPr="00D84D9A">
        <w:rPr>
          <w:rFonts w:ascii="Times New Roman" w:hAnsi="Times New Roman"/>
          <w:sz w:val="24"/>
          <w:szCs w:val="24"/>
          <w:lang w:val="es-MX"/>
        </w:rPr>
        <w:t xml:space="preserve"> </w:t>
      </w:r>
      <w:r>
        <w:rPr>
          <w:rFonts w:ascii="Times New Roman" w:hAnsi="Times New Roman"/>
          <w:sz w:val="24"/>
          <w:szCs w:val="24"/>
          <w:lang w:val="es-MX"/>
        </w:rPr>
        <w:t>se  pudo</w:t>
      </w:r>
      <w:r w:rsidR="001F70D9" w:rsidRPr="00D84D9A">
        <w:rPr>
          <w:rFonts w:ascii="Times New Roman" w:hAnsi="Times New Roman"/>
          <w:sz w:val="24"/>
          <w:szCs w:val="24"/>
          <w:lang w:val="es-MX"/>
        </w:rPr>
        <w:t xml:space="preserve"> encontrar </w:t>
      </w:r>
      <w:r>
        <w:rPr>
          <w:rFonts w:ascii="Times New Roman" w:hAnsi="Times New Roman"/>
          <w:sz w:val="24"/>
          <w:szCs w:val="24"/>
          <w:lang w:val="es-MX"/>
        </w:rPr>
        <w:t xml:space="preserve">que la constitución y la ley del deporte exige a toda persona natural a practicar cualquier tipo de deporte </w:t>
      </w:r>
      <w:r>
        <w:rPr>
          <w:rFonts w:ascii="Times New Roman" w:hAnsi="Times New Roman"/>
          <w:sz w:val="24"/>
          <w:szCs w:val="24"/>
          <w:lang w:val="es-MX"/>
        </w:rPr>
        <w:lastRenderedPageBreak/>
        <w:t xml:space="preserve">o ejercicio físico, pero que obligue a niños con sobrepeso no se encontró </w:t>
      </w:r>
      <w:r w:rsidR="001F70D9" w:rsidRPr="00D84D9A">
        <w:rPr>
          <w:rFonts w:ascii="Times New Roman" w:hAnsi="Times New Roman"/>
          <w:sz w:val="24"/>
          <w:szCs w:val="24"/>
          <w:lang w:val="es-MX"/>
        </w:rPr>
        <w:t>nada sobre el tema</w:t>
      </w:r>
      <w:r w:rsidR="00034401">
        <w:rPr>
          <w:rFonts w:ascii="Times New Roman" w:hAnsi="Times New Roman"/>
          <w:sz w:val="24"/>
          <w:szCs w:val="24"/>
          <w:lang w:val="es-MX"/>
        </w:rPr>
        <w:t>.</w:t>
      </w:r>
      <w:r w:rsidR="001F70D9" w:rsidRPr="00D84D9A">
        <w:rPr>
          <w:rFonts w:ascii="Times New Roman" w:hAnsi="Times New Roman"/>
          <w:sz w:val="24"/>
          <w:szCs w:val="24"/>
          <w:lang w:val="es-MX"/>
        </w:rPr>
        <w:t xml:space="preserve"> </w:t>
      </w:r>
    </w:p>
    <w:p w:rsidR="00034401" w:rsidRDefault="00034401" w:rsidP="00D84D9A">
      <w:pPr>
        <w:spacing w:line="360" w:lineRule="auto"/>
        <w:ind w:firstLine="708"/>
        <w:jc w:val="both"/>
        <w:rPr>
          <w:rFonts w:ascii="Times New Roman" w:hAnsi="Times New Roman"/>
          <w:sz w:val="24"/>
          <w:szCs w:val="24"/>
          <w:lang w:val="es-MX"/>
        </w:rPr>
      </w:pPr>
      <w:r>
        <w:rPr>
          <w:rFonts w:ascii="Times New Roman" w:hAnsi="Times New Roman"/>
          <w:sz w:val="24"/>
          <w:szCs w:val="24"/>
          <w:lang w:val="es-MX"/>
        </w:rPr>
        <w:t>Con estos antecedentes puedo fundamentar mi trabajo de tesis como aspecto legal a la constitución del Ecuador y a la Ley del Deporte.</w:t>
      </w:r>
    </w:p>
    <w:p w:rsidR="00BE1505" w:rsidRPr="00BE1505" w:rsidRDefault="00BE1505" w:rsidP="00BE1505">
      <w:pPr>
        <w:spacing w:line="360" w:lineRule="auto"/>
        <w:jc w:val="both"/>
        <w:rPr>
          <w:rFonts w:ascii="Times New Roman" w:hAnsi="Times New Roman"/>
          <w:b/>
          <w:sz w:val="24"/>
          <w:szCs w:val="24"/>
          <w:lang w:val="es-MX"/>
        </w:rPr>
      </w:pPr>
      <w:r w:rsidRPr="00BE1505">
        <w:rPr>
          <w:rFonts w:ascii="Times New Roman" w:hAnsi="Times New Roman"/>
          <w:b/>
          <w:sz w:val="24"/>
          <w:szCs w:val="24"/>
          <w:lang w:val="es-MX"/>
        </w:rPr>
        <w:t>Constitución Política del Estado.</w:t>
      </w:r>
    </w:p>
    <w:p w:rsidR="00BE1505" w:rsidRPr="00BE1505" w:rsidRDefault="00BE1505" w:rsidP="00BE1505">
      <w:pPr>
        <w:spacing w:line="360" w:lineRule="auto"/>
        <w:jc w:val="both"/>
        <w:rPr>
          <w:rFonts w:ascii="Times New Roman" w:hAnsi="Times New Roman"/>
          <w:sz w:val="24"/>
          <w:szCs w:val="24"/>
        </w:rPr>
      </w:pPr>
      <w:r w:rsidRPr="00BE1505">
        <w:rPr>
          <w:rFonts w:ascii="Times New Roman" w:hAnsi="Times New Roman"/>
          <w:b/>
          <w:bCs/>
          <w:sz w:val="24"/>
          <w:szCs w:val="24"/>
        </w:rPr>
        <w:t>Art. 82.-</w:t>
      </w:r>
      <w:r w:rsidRPr="00BE1505">
        <w:rPr>
          <w:rFonts w:ascii="Times New Roman" w:hAnsi="Times New Roman"/>
          <w:sz w:val="24"/>
          <w:szCs w:val="24"/>
        </w:rPr>
        <w:t xml:space="preserve"> El Estado protegerá, estimulará, promoverá y coordinará la cultura física, el deporte y la recreación, como actividades para la formación integral de las personas. Proveerá de recursos e infraestructura que permitan la masificación de dichas actividades.</w:t>
      </w:r>
    </w:p>
    <w:p w:rsidR="00BE1505" w:rsidRPr="00BE1505" w:rsidRDefault="00BE1505" w:rsidP="00BE1505">
      <w:pPr>
        <w:spacing w:line="360" w:lineRule="auto"/>
        <w:jc w:val="both"/>
        <w:rPr>
          <w:rFonts w:ascii="Times New Roman" w:hAnsi="Times New Roman"/>
          <w:b/>
          <w:bCs/>
          <w:sz w:val="24"/>
          <w:szCs w:val="24"/>
        </w:rPr>
      </w:pPr>
      <w:r w:rsidRPr="00BE1505">
        <w:rPr>
          <w:rFonts w:ascii="Times New Roman" w:hAnsi="Times New Roman"/>
          <w:b/>
          <w:bCs/>
          <w:sz w:val="24"/>
          <w:szCs w:val="24"/>
        </w:rPr>
        <w:t xml:space="preserve">Ley del Deporte, Educación Física y Recreación. </w:t>
      </w:r>
    </w:p>
    <w:p w:rsidR="00BE1505" w:rsidRPr="00BE1505" w:rsidRDefault="00BE1505" w:rsidP="00BE1505">
      <w:pPr>
        <w:spacing w:line="360" w:lineRule="auto"/>
        <w:jc w:val="both"/>
        <w:rPr>
          <w:rFonts w:ascii="Times New Roman" w:hAnsi="Times New Roman"/>
          <w:sz w:val="24"/>
          <w:szCs w:val="24"/>
          <w:lang w:val="es-EC" w:eastAsia="es-EC"/>
        </w:rPr>
      </w:pPr>
      <w:r w:rsidRPr="00BE1505">
        <w:rPr>
          <w:rFonts w:ascii="Times New Roman" w:hAnsi="Times New Roman"/>
          <w:b/>
          <w:sz w:val="24"/>
          <w:szCs w:val="24"/>
          <w:lang w:val="es-EC" w:eastAsia="es-EC"/>
        </w:rPr>
        <w:t>Art. 3.-</w:t>
      </w:r>
      <w:r w:rsidRPr="00BE1505">
        <w:rPr>
          <w:rFonts w:ascii="Times New Roman" w:hAnsi="Times New Roman"/>
          <w:sz w:val="24"/>
          <w:szCs w:val="24"/>
          <w:lang w:val="es-EC" w:eastAsia="es-EC"/>
        </w:rPr>
        <w:t xml:space="preserve"> De la práctica del deporte, educación física y</w:t>
      </w:r>
      <w:r w:rsidRPr="00BE1505">
        <w:rPr>
          <w:szCs w:val="24"/>
          <w:lang w:val="es-EC" w:eastAsia="es-EC"/>
        </w:rPr>
        <w:t xml:space="preserve"> </w:t>
      </w:r>
      <w:r w:rsidRPr="00BE1505">
        <w:rPr>
          <w:rFonts w:ascii="Times New Roman" w:hAnsi="Times New Roman"/>
          <w:sz w:val="24"/>
          <w:szCs w:val="24"/>
          <w:lang w:val="es-EC" w:eastAsia="es-EC"/>
        </w:rPr>
        <w:t>recreación.- La práctica del deporte, educación física y recreación</w:t>
      </w:r>
      <w:r w:rsidRPr="00BE1505">
        <w:rPr>
          <w:szCs w:val="24"/>
          <w:lang w:val="es-EC" w:eastAsia="es-EC"/>
        </w:rPr>
        <w:t xml:space="preserve"> </w:t>
      </w:r>
      <w:r w:rsidRPr="00BE1505">
        <w:rPr>
          <w:rFonts w:ascii="Times New Roman" w:hAnsi="Times New Roman"/>
          <w:sz w:val="24"/>
          <w:szCs w:val="24"/>
          <w:lang w:val="es-EC" w:eastAsia="es-EC"/>
        </w:rPr>
        <w:t>debe ser libre y voluntaria y constituye un derecho fundamental y</w:t>
      </w:r>
      <w:r w:rsidRPr="00BE1505">
        <w:rPr>
          <w:szCs w:val="24"/>
          <w:lang w:val="es-EC" w:eastAsia="es-EC"/>
        </w:rPr>
        <w:t xml:space="preserve"> </w:t>
      </w:r>
      <w:r w:rsidRPr="00BE1505">
        <w:rPr>
          <w:rFonts w:ascii="Times New Roman" w:hAnsi="Times New Roman"/>
          <w:sz w:val="24"/>
          <w:szCs w:val="24"/>
          <w:lang w:val="es-EC" w:eastAsia="es-EC"/>
        </w:rPr>
        <w:t>parte de la formación integral de las personas. Serán protegidas por</w:t>
      </w:r>
      <w:r w:rsidRPr="00BE1505">
        <w:rPr>
          <w:szCs w:val="24"/>
          <w:lang w:val="es-EC" w:eastAsia="es-EC"/>
        </w:rPr>
        <w:t xml:space="preserve"> </w:t>
      </w:r>
      <w:r w:rsidRPr="00BE1505">
        <w:rPr>
          <w:rFonts w:ascii="Times New Roman" w:hAnsi="Times New Roman"/>
          <w:sz w:val="24"/>
          <w:szCs w:val="24"/>
          <w:lang w:val="es-EC" w:eastAsia="es-EC"/>
        </w:rPr>
        <w:t>todas las Funciones del Estado.</w:t>
      </w:r>
    </w:p>
    <w:p w:rsidR="00882095" w:rsidRPr="00882095" w:rsidRDefault="00BE1505" w:rsidP="00F41B7F">
      <w:pPr>
        <w:spacing w:line="360" w:lineRule="auto"/>
        <w:jc w:val="both"/>
        <w:rPr>
          <w:rFonts w:ascii="Times New Roman" w:hAnsi="Times New Roman"/>
          <w:b/>
          <w:bCs/>
          <w:sz w:val="24"/>
          <w:szCs w:val="24"/>
        </w:rPr>
      </w:pPr>
      <w:r w:rsidRPr="00BE1505">
        <w:rPr>
          <w:rFonts w:ascii="Times New Roman" w:hAnsi="Times New Roman"/>
          <w:b/>
          <w:sz w:val="24"/>
          <w:szCs w:val="24"/>
          <w:lang w:val="es-EC" w:eastAsia="es-EC"/>
        </w:rPr>
        <w:t>Art. 11.-</w:t>
      </w:r>
      <w:r w:rsidRPr="00BE1505">
        <w:rPr>
          <w:rFonts w:ascii="Times New Roman" w:hAnsi="Times New Roman"/>
          <w:sz w:val="24"/>
          <w:szCs w:val="24"/>
          <w:lang w:val="es-EC" w:eastAsia="es-EC"/>
        </w:rPr>
        <w:t xml:space="preserve"> De la práctica del deporte, educación física y</w:t>
      </w:r>
      <w:r w:rsidRPr="00BE1505">
        <w:rPr>
          <w:szCs w:val="24"/>
          <w:lang w:val="es-EC" w:eastAsia="es-EC"/>
        </w:rPr>
        <w:t xml:space="preserve"> </w:t>
      </w:r>
      <w:r w:rsidRPr="00BE1505">
        <w:rPr>
          <w:rFonts w:ascii="Times New Roman" w:hAnsi="Times New Roman"/>
          <w:sz w:val="24"/>
          <w:szCs w:val="24"/>
          <w:lang w:val="es-EC" w:eastAsia="es-EC"/>
        </w:rPr>
        <w:t>recreación.- Es derecho de las y los ciudadanos practicar deporte,</w:t>
      </w:r>
      <w:r w:rsidRPr="00BE1505">
        <w:rPr>
          <w:szCs w:val="24"/>
          <w:lang w:val="es-EC" w:eastAsia="es-EC"/>
        </w:rPr>
        <w:t xml:space="preserve"> </w:t>
      </w:r>
      <w:r w:rsidRPr="00BE1505">
        <w:rPr>
          <w:rFonts w:ascii="Times New Roman" w:hAnsi="Times New Roman"/>
          <w:sz w:val="24"/>
          <w:szCs w:val="24"/>
          <w:lang w:val="es-EC" w:eastAsia="es-EC"/>
        </w:rPr>
        <w:t>realizar educación física y acceder a la recreación, sin discrimen</w:t>
      </w:r>
      <w:r w:rsidRPr="00BE1505">
        <w:rPr>
          <w:szCs w:val="24"/>
          <w:lang w:val="es-EC" w:eastAsia="es-EC"/>
        </w:rPr>
        <w:t xml:space="preserve"> </w:t>
      </w:r>
      <w:r w:rsidRPr="00BE1505">
        <w:rPr>
          <w:rFonts w:ascii="Times New Roman" w:hAnsi="Times New Roman"/>
          <w:sz w:val="24"/>
          <w:szCs w:val="24"/>
          <w:lang w:val="es-EC" w:eastAsia="es-EC"/>
        </w:rPr>
        <w:t>alguno de acuerdo a la Constitución de la República y a la presente</w:t>
      </w:r>
      <w:r w:rsidRPr="00BE1505">
        <w:rPr>
          <w:szCs w:val="24"/>
          <w:lang w:val="es-EC" w:eastAsia="es-EC"/>
        </w:rPr>
        <w:t xml:space="preserve"> </w:t>
      </w:r>
      <w:r w:rsidRPr="00BE1505">
        <w:rPr>
          <w:rFonts w:ascii="Times New Roman" w:hAnsi="Times New Roman"/>
          <w:sz w:val="24"/>
          <w:szCs w:val="24"/>
          <w:lang w:val="es-EC" w:eastAsia="es-EC"/>
        </w:rPr>
        <w:t>Ley.</w:t>
      </w:r>
    </w:p>
    <w:p w:rsidR="001F70D9" w:rsidRDefault="001F70D9" w:rsidP="001F70D9">
      <w:pPr>
        <w:pStyle w:val="Ttulo3"/>
      </w:pPr>
      <w:bookmarkStart w:id="49" w:name="_Toc297243518"/>
      <w:r>
        <w:t>2.5 HIPOTESIS</w:t>
      </w:r>
      <w:bookmarkEnd w:id="49"/>
    </w:p>
    <w:p w:rsidR="001F70D9" w:rsidRDefault="001F70D9" w:rsidP="001F70D9">
      <w:pPr>
        <w:pStyle w:val="Sinespaciado"/>
        <w:spacing w:line="360" w:lineRule="auto"/>
        <w:jc w:val="both"/>
        <w:rPr>
          <w:rFonts w:ascii="Times New Roman" w:hAnsi="Times New Roman"/>
          <w:sz w:val="24"/>
          <w:szCs w:val="24"/>
          <w:lang w:val="es-MX"/>
        </w:rPr>
      </w:pPr>
      <w:r>
        <w:rPr>
          <w:rFonts w:ascii="Times New Roman" w:hAnsi="Times New Roman"/>
          <w:b/>
          <w:sz w:val="24"/>
          <w:szCs w:val="24"/>
        </w:rPr>
        <w:t xml:space="preserve">H0: </w:t>
      </w:r>
      <w:r>
        <w:rPr>
          <w:rFonts w:ascii="Times New Roman" w:hAnsi="Times New Roman"/>
          <w:sz w:val="24"/>
          <w:szCs w:val="24"/>
          <w:lang w:val="es-MX"/>
        </w:rPr>
        <w:t xml:space="preserve">El </w:t>
      </w:r>
      <w:r w:rsidR="00935D66">
        <w:rPr>
          <w:rFonts w:ascii="Times New Roman" w:hAnsi="Times New Roman"/>
          <w:sz w:val="24"/>
          <w:szCs w:val="24"/>
          <w:lang w:val="es-MX"/>
        </w:rPr>
        <w:t>ejercicio físico</w:t>
      </w:r>
      <w:r>
        <w:rPr>
          <w:rFonts w:ascii="Times New Roman" w:hAnsi="Times New Roman"/>
          <w:sz w:val="24"/>
          <w:szCs w:val="24"/>
          <w:lang w:val="es-MX"/>
        </w:rPr>
        <w:t xml:space="preserve"> influye</w:t>
      </w:r>
      <w:r w:rsidRPr="00B71D2F">
        <w:rPr>
          <w:rFonts w:ascii="Times New Roman" w:hAnsi="Times New Roman"/>
          <w:sz w:val="24"/>
          <w:szCs w:val="24"/>
          <w:lang w:val="es-MX"/>
        </w:rPr>
        <w:t xml:space="preserve"> en el desarrollo de las capacidades físicas de los </w:t>
      </w:r>
      <w:r w:rsidR="005C3423">
        <w:rPr>
          <w:rFonts w:ascii="Times New Roman" w:hAnsi="Times New Roman"/>
          <w:sz w:val="24"/>
          <w:szCs w:val="24"/>
          <w:lang w:val="es-MX"/>
        </w:rPr>
        <w:t xml:space="preserve">niños con sobrepeso de la Escuela Cristóbal Vela de la parroquia Picaihua cantón Ambato. </w:t>
      </w:r>
    </w:p>
    <w:p w:rsidR="001F70D9" w:rsidRPr="007E501C" w:rsidRDefault="001F70D9" w:rsidP="001F70D9">
      <w:pPr>
        <w:pStyle w:val="Sinespaciado"/>
        <w:spacing w:line="360" w:lineRule="auto"/>
        <w:jc w:val="both"/>
        <w:rPr>
          <w:rFonts w:ascii="Times New Roman" w:hAnsi="Times New Roman"/>
          <w:sz w:val="24"/>
          <w:szCs w:val="24"/>
          <w:lang w:val="es-MX"/>
        </w:rPr>
      </w:pPr>
      <w:r>
        <w:rPr>
          <w:rFonts w:ascii="Times New Roman" w:hAnsi="Times New Roman"/>
          <w:b/>
          <w:sz w:val="24"/>
          <w:szCs w:val="24"/>
        </w:rPr>
        <w:t xml:space="preserve">H1: </w:t>
      </w:r>
      <w:r>
        <w:rPr>
          <w:rFonts w:ascii="Times New Roman" w:hAnsi="Times New Roman"/>
          <w:sz w:val="24"/>
          <w:szCs w:val="24"/>
          <w:lang w:val="es-MX"/>
        </w:rPr>
        <w:t xml:space="preserve">El </w:t>
      </w:r>
      <w:r w:rsidR="005C3423">
        <w:rPr>
          <w:rFonts w:ascii="Times New Roman" w:hAnsi="Times New Roman"/>
          <w:sz w:val="24"/>
          <w:szCs w:val="24"/>
          <w:lang w:val="es-MX"/>
        </w:rPr>
        <w:t>ejercicio físico</w:t>
      </w:r>
      <w:r>
        <w:rPr>
          <w:rFonts w:ascii="Times New Roman" w:hAnsi="Times New Roman"/>
          <w:sz w:val="24"/>
          <w:szCs w:val="24"/>
          <w:lang w:val="es-MX"/>
        </w:rPr>
        <w:t xml:space="preserve"> no influye</w:t>
      </w:r>
      <w:r w:rsidRPr="00B71D2F">
        <w:rPr>
          <w:rFonts w:ascii="Times New Roman" w:hAnsi="Times New Roman"/>
          <w:sz w:val="24"/>
          <w:szCs w:val="24"/>
          <w:lang w:val="es-MX"/>
        </w:rPr>
        <w:t xml:space="preserve"> en el desarrollo de las capacidades físicas de los </w:t>
      </w:r>
      <w:r w:rsidR="005C3423">
        <w:rPr>
          <w:rFonts w:ascii="Times New Roman" w:hAnsi="Times New Roman"/>
          <w:sz w:val="24"/>
          <w:szCs w:val="24"/>
          <w:lang w:val="es-MX"/>
        </w:rPr>
        <w:t>niños de la Escuela Cristóbal Vela de la parroquia Picaihua del cantón Ambato.</w:t>
      </w:r>
      <w:r w:rsidR="005C3423" w:rsidRPr="007E501C">
        <w:rPr>
          <w:rFonts w:ascii="Times New Roman" w:hAnsi="Times New Roman"/>
          <w:sz w:val="24"/>
          <w:szCs w:val="24"/>
          <w:lang w:val="es-MX"/>
        </w:rPr>
        <w:t xml:space="preserve"> </w:t>
      </w:r>
    </w:p>
    <w:p w:rsidR="001F70D9" w:rsidRDefault="001F70D9" w:rsidP="001F70D9">
      <w:pPr>
        <w:pStyle w:val="Ttulo3"/>
      </w:pPr>
      <w:bookmarkStart w:id="50" w:name="_Toc297243519"/>
      <w:r>
        <w:t>2.6 SEÑALAMIENTO DE VARIABLES DE LA HIPÓTESIS</w:t>
      </w:r>
      <w:bookmarkEnd w:id="50"/>
    </w:p>
    <w:p w:rsidR="001F70D9" w:rsidRDefault="001F70D9" w:rsidP="001F70D9">
      <w:pPr>
        <w:pStyle w:val="Sinespaciado"/>
        <w:spacing w:line="360" w:lineRule="auto"/>
        <w:jc w:val="both"/>
        <w:rPr>
          <w:rFonts w:ascii="Times New Roman" w:hAnsi="Times New Roman"/>
          <w:b/>
          <w:sz w:val="24"/>
          <w:szCs w:val="24"/>
        </w:rPr>
      </w:pPr>
      <w:r>
        <w:rPr>
          <w:rFonts w:ascii="Times New Roman" w:hAnsi="Times New Roman"/>
          <w:b/>
          <w:sz w:val="24"/>
          <w:szCs w:val="24"/>
        </w:rPr>
        <w:t xml:space="preserve">Variable Independiente: </w:t>
      </w:r>
      <w:r w:rsidR="005C3423">
        <w:rPr>
          <w:rFonts w:ascii="Times New Roman" w:hAnsi="Times New Roman"/>
          <w:sz w:val="24"/>
          <w:szCs w:val="24"/>
        </w:rPr>
        <w:t>Ejercicio Físico</w:t>
      </w:r>
      <w:r>
        <w:rPr>
          <w:rFonts w:ascii="Times New Roman" w:hAnsi="Times New Roman"/>
          <w:b/>
          <w:sz w:val="24"/>
          <w:szCs w:val="24"/>
        </w:rPr>
        <w:t xml:space="preserve"> </w:t>
      </w:r>
    </w:p>
    <w:p w:rsidR="001F70D9" w:rsidRDefault="001F70D9" w:rsidP="001F70D9">
      <w:pPr>
        <w:pStyle w:val="Sinespaciado"/>
        <w:spacing w:line="360" w:lineRule="auto"/>
        <w:jc w:val="both"/>
        <w:rPr>
          <w:rFonts w:ascii="Times New Roman" w:hAnsi="Times New Roman"/>
          <w:sz w:val="24"/>
          <w:szCs w:val="24"/>
        </w:rPr>
      </w:pPr>
      <w:r>
        <w:rPr>
          <w:rFonts w:ascii="Times New Roman" w:hAnsi="Times New Roman"/>
          <w:b/>
          <w:sz w:val="24"/>
          <w:szCs w:val="24"/>
        </w:rPr>
        <w:t xml:space="preserve">Variable dependiente: </w:t>
      </w:r>
      <w:r>
        <w:rPr>
          <w:rFonts w:ascii="Times New Roman" w:hAnsi="Times New Roman"/>
          <w:sz w:val="24"/>
          <w:szCs w:val="24"/>
        </w:rPr>
        <w:t>Capacidades físicas</w:t>
      </w:r>
    </w:p>
    <w:p w:rsidR="001F70D9" w:rsidRDefault="001F70D9" w:rsidP="001F70D9">
      <w:pPr>
        <w:pStyle w:val="Sinespaciado"/>
        <w:spacing w:line="360" w:lineRule="auto"/>
        <w:jc w:val="both"/>
        <w:rPr>
          <w:rFonts w:ascii="Times New Roman" w:hAnsi="Times New Roman"/>
          <w:sz w:val="24"/>
          <w:szCs w:val="24"/>
        </w:rPr>
      </w:pPr>
    </w:p>
    <w:p w:rsidR="001F70D9" w:rsidRDefault="001F70D9" w:rsidP="001F70D9">
      <w:pPr>
        <w:pStyle w:val="Sinespaciado"/>
        <w:spacing w:line="360" w:lineRule="auto"/>
        <w:jc w:val="both"/>
        <w:rPr>
          <w:rFonts w:ascii="Times New Roman" w:hAnsi="Times New Roman"/>
          <w:sz w:val="24"/>
          <w:szCs w:val="24"/>
        </w:rPr>
      </w:pPr>
    </w:p>
    <w:p w:rsidR="001F70D9" w:rsidRDefault="001F70D9" w:rsidP="001F70D9">
      <w:pPr>
        <w:pStyle w:val="Sinespaciado"/>
        <w:spacing w:line="360" w:lineRule="auto"/>
        <w:jc w:val="both"/>
        <w:rPr>
          <w:rFonts w:ascii="Times New Roman" w:hAnsi="Times New Roman"/>
          <w:sz w:val="24"/>
          <w:szCs w:val="24"/>
        </w:rPr>
      </w:pPr>
    </w:p>
    <w:p w:rsidR="001F70D9" w:rsidRDefault="001F70D9" w:rsidP="001F70D9">
      <w:pPr>
        <w:pStyle w:val="Sinespaciado"/>
        <w:spacing w:line="360" w:lineRule="auto"/>
        <w:jc w:val="both"/>
        <w:rPr>
          <w:rFonts w:ascii="Times New Roman" w:hAnsi="Times New Roman"/>
          <w:sz w:val="24"/>
          <w:szCs w:val="24"/>
        </w:rPr>
      </w:pPr>
    </w:p>
    <w:p w:rsidR="001F70D9" w:rsidRDefault="001F70D9" w:rsidP="001F70D9">
      <w:pPr>
        <w:pStyle w:val="Sinespaciado"/>
        <w:spacing w:line="360" w:lineRule="auto"/>
        <w:jc w:val="both"/>
        <w:rPr>
          <w:rFonts w:ascii="Times New Roman" w:hAnsi="Times New Roman"/>
          <w:sz w:val="24"/>
          <w:szCs w:val="24"/>
        </w:rPr>
      </w:pPr>
    </w:p>
    <w:p w:rsidR="001F70D9" w:rsidRDefault="001F70D9" w:rsidP="001F70D9">
      <w:pPr>
        <w:pStyle w:val="Sinespaciado"/>
        <w:spacing w:line="360" w:lineRule="auto"/>
        <w:jc w:val="both"/>
        <w:rPr>
          <w:rFonts w:ascii="Times New Roman" w:hAnsi="Times New Roman"/>
          <w:sz w:val="24"/>
          <w:szCs w:val="24"/>
        </w:rPr>
      </w:pPr>
    </w:p>
    <w:p w:rsidR="00BE1505" w:rsidRDefault="00BE1505" w:rsidP="001F70D9">
      <w:pPr>
        <w:pStyle w:val="Sinespaciado"/>
        <w:spacing w:line="360" w:lineRule="auto"/>
        <w:jc w:val="both"/>
        <w:rPr>
          <w:rFonts w:ascii="Times New Roman" w:hAnsi="Times New Roman"/>
          <w:sz w:val="24"/>
          <w:szCs w:val="24"/>
        </w:rPr>
      </w:pPr>
    </w:p>
    <w:p w:rsidR="00882095" w:rsidRDefault="00882095" w:rsidP="001F70D9">
      <w:pPr>
        <w:pStyle w:val="Ttulo1"/>
      </w:pPr>
      <w:bookmarkStart w:id="51" w:name="_Toc297243520"/>
    </w:p>
    <w:p w:rsidR="00B9754F" w:rsidRDefault="00B9754F" w:rsidP="00B9754F"/>
    <w:p w:rsidR="00B9754F" w:rsidRDefault="00B9754F" w:rsidP="00B9754F"/>
    <w:p w:rsidR="00B9754F" w:rsidRDefault="00B9754F" w:rsidP="00B9754F"/>
    <w:p w:rsidR="00B9754F" w:rsidRDefault="00B9754F" w:rsidP="00B9754F"/>
    <w:p w:rsidR="00B9754F" w:rsidRDefault="00B9754F" w:rsidP="00B9754F"/>
    <w:p w:rsidR="00B9754F" w:rsidRDefault="00B9754F" w:rsidP="00B9754F"/>
    <w:p w:rsidR="00B9754F" w:rsidRDefault="00B9754F" w:rsidP="00B9754F"/>
    <w:p w:rsidR="00B9754F" w:rsidRDefault="00B9754F" w:rsidP="00B9754F"/>
    <w:p w:rsidR="00B9754F" w:rsidRDefault="00B9754F" w:rsidP="00B9754F"/>
    <w:p w:rsidR="00B9754F" w:rsidRDefault="00B9754F" w:rsidP="00B9754F"/>
    <w:p w:rsidR="00B9754F" w:rsidRDefault="00B9754F" w:rsidP="00B9754F"/>
    <w:p w:rsidR="00B9754F" w:rsidRPr="00B9754F" w:rsidRDefault="00B9754F" w:rsidP="00B9754F"/>
    <w:p w:rsidR="00E77DF7" w:rsidRDefault="00E77DF7" w:rsidP="001F70D9">
      <w:pPr>
        <w:pStyle w:val="Ttulo1"/>
      </w:pPr>
    </w:p>
    <w:p w:rsidR="001F70D9" w:rsidRDefault="001F70D9" w:rsidP="001F70D9">
      <w:pPr>
        <w:pStyle w:val="Ttulo1"/>
      </w:pPr>
      <w:r>
        <w:t>CAPÍTULO III</w:t>
      </w:r>
      <w:bookmarkEnd w:id="51"/>
    </w:p>
    <w:p w:rsidR="001F70D9" w:rsidRDefault="001F70D9" w:rsidP="001F70D9">
      <w:pPr>
        <w:pStyle w:val="Ttulo2"/>
      </w:pPr>
      <w:bookmarkStart w:id="52" w:name="_Toc297243521"/>
      <w:r>
        <w:t>METODOLOGÍA</w:t>
      </w:r>
      <w:bookmarkEnd w:id="52"/>
    </w:p>
    <w:p w:rsidR="001F70D9" w:rsidRDefault="001F70D9" w:rsidP="001F70D9">
      <w:pPr>
        <w:pStyle w:val="Ttulo3"/>
      </w:pPr>
      <w:bookmarkStart w:id="53" w:name="_Toc297243522"/>
      <w:r>
        <w:t>3.1 ENFOQUE</w:t>
      </w:r>
      <w:bookmarkEnd w:id="53"/>
    </w:p>
    <w:p w:rsidR="001F70D9" w:rsidRDefault="008B648D" w:rsidP="008B648D">
      <w:pPr>
        <w:pStyle w:val="Sinespaciado"/>
        <w:spacing w:line="360" w:lineRule="auto"/>
        <w:ind w:firstLine="708"/>
        <w:jc w:val="both"/>
        <w:rPr>
          <w:rFonts w:ascii="Times New Roman" w:hAnsi="Times New Roman"/>
          <w:sz w:val="24"/>
          <w:szCs w:val="24"/>
        </w:rPr>
      </w:pPr>
      <w:r>
        <w:rPr>
          <w:rFonts w:ascii="Times New Roman" w:hAnsi="Times New Roman"/>
          <w:sz w:val="24"/>
          <w:szCs w:val="24"/>
        </w:rPr>
        <w:t>El presente trabajo</w:t>
      </w:r>
      <w:r w:rsidR="001F70D9">
        <w:rPr>
          <w:rFonts w:ascii="Times New Roman" w:hAnsi="Times New Roman"/>
          <w:sz w:val="24"/>
          <w:szCs w:val="24"/>
        </w:rPr>
        <w:t xml:space="preserve"> tendrá un enfoque cualitativo – cuantitativo porque se pretende investigar la influencia que existe entre el </w:t>
      </w:r>
      <w:r>
        <w:rPr>
          <w:rFonts w:ascii="Times New Roman" w:hAnsi="Times New Roman"/>
          <w:sz w:val="24"/>
          <w:szCs w:val="24"/>
        </w:rPr>
        <w:t>ejercicio físico</w:t>
      </w:r>
      <w:r w:rsidR="001F70D9">
        <w:rPr>
          <w:rFonts w:ascii="Times New Roman" w:hAnsi="Times New Roman"/>
          <w:sz w:val="24"/>
          <w:szCs w:val="24"/>
        </w:rPr>
        <w:t xml:space="preserve"> y el desarrollo de las capacidades físicas, es decir</w:t>
      </w:r>
      <w:r>
        <w:rPr>
          <w:rFonts w:ascii="Times New Roman" w:hAnsi="Times New Roman"/>
          <w:sz w:val="24"/>
          <w:szCs w:val="24"/>
        </w:rPr>
        <w:t xml:space="preserve"> que el desarrollo del siguiente trabajo nos permitirá</w:t>
      </w:r>
      <w:r w:rsidR="001F70D9">
        <w:rPr>
          <w:rFonts w:ascii="Times New Roman" w:hAnsi="Times New Roman"/>
          <w:sz w:val="24"/>
          <w:szCs w:val="24"/>
        </w:rPr>
        <w:t>, anal</w:t>
      </w:r>
      <w:r>
        <w:rPr>
          <w:rFonts w:ascii="Times New Roman" w:hAnsi="Times New Roman"/>
          <w:sz w:val="24"/>
          <w:szCs w:val="24"/>
        </w:rPr>
        <w:t>izar e interpretar la problemática</w:t>
      </w:r>
      <w:r w:rsidR="001F70D9">
        <w:rPr>
          <w:rFonts w:ascii="Times New Roman" w:hAnsi="Times New Roman"/>
          <w:sz w:val="24"/>
          <w:szCs w:val="24"/>
        </w:rPr>
        <w:t xml:space="preserve"> que se presenta en relación a las variables de </w:t>
      </w:r>
      <w:r>
        <w:rPr>
          <w:rFonts w:ascii="Times New Roman" w:hAnsi="Times New Roman"/>
          <w:sz w:val="24"/>
          <w:szCs w:val="24"/>
        </w:rPr>
        <w:t xml:space="preserve">la </w:t>
      </w:r>
      <w:r w:rsidR="001F70D9">
        <w:rPr>
          <w:rFonts w:ascii="Times New Roman" w:hAnsi="Times New Roman"/>
          <w:sz w:val="24"/>
          <w:szCs w:val="24"/>
        </w:rPr>
        <w:t>investigación.</w:t>
      </w:r>
    </w:p>
    <w:p w:rsidR="001F70D9" w:rsidRDefault="001F70D9" w:rsidP="001F70D9">
      <w:pPr>
        <w:pStyle w:val="Sinespaciado"/>
        <w:spacing w:line="360" w:lineRule="auto"/>
        <w:jc w:val="both"/>
        <w:rPr>
          <w:rFonts w:ascii="Times New Roman" w:hAnsi="Times New Roman"/>
          <w:sz w:val="24"/>
          <w:szCs w:val="24"/>
        </w:rPr>
      </w:pPr>
      <w:r>
        <w:rPr>
          <w:rFonts w:ascii="Times New Roman" w:hAnsi="Times New Roman"/>
          <w:sz w:val="24"/>
          <w:szCs w:val="24"/>
        </w:rPr>
        <w:t xml:space="preserve">El planteamiento de la </w:t>
      </w:r>
      <w:r w:rsidR="008B648D">
        <w:rPr>
          <w:rFonts w:ascii="Times New Roman" w:hAnsi="Times New Roman"/>
          <w:sz w:val="24"/>
          <w:szCs w:val="24"/>
        </w:rPr>
        <w:t xml:space="preserve">hipótesis permitirá realizar una </w:t>
      </w:r>
      <w:r>
        <w:rPr>
          <w:rFonts w:ascii="Times New Roman" w:hAnsi="Times New Roman"/>
          <w:sz w:val="24"/>
          <w:szCs w:val="24"/>
        </w:rPr>
        <w:t xml:space="preserve"> investigaci</w:t>
      </w:r>
      <w:r w:rsidR="008B648D">
        <w:rPr>
          <w:rFonts w:ascii="Times New Roman" w:hAnsi="Times New Roman"/>
          <w:sz w:val="24"/>
          <w:szCs w:val="24"/>
        </w:rPr>
        <w:t xml:space="preserve">ón en busca de una </w:t>
      </w:r>
      <w:r>
        <w:rPr>
          <w:rFonts w:ascii="Times New Roman" w:hAnsi="Times New Roman"/>
          <w:sz w:val="24"/>
          <w:szCs w:val="24"/>
        </w:rPr>
        <w:t>propuesta de solución en la que el investigador se halla involucrado</w:t>
      </w:r>
      <w:r w:rsidR="008B648D">
        <w:rPr>
          <w:rFonts w:ascii="Times New Roman" w:hAnsi="Times New Roman"/>
          <w:sz w:val="24"/>
          <w:szCs w:val="24"/>
        </w:rPr>
        <w:t>.</w:t>
      </w:r>
    </w:p>
    <w:p w:rsidR="008B648D" w:rsidRDefault="008B648D" w:rsidP="001F70D9">
      <w:pPr>
        <w:pStyle w:val="Sinespaciado"/>
        <w:spacing w:line="360" w:lineRule="auto"/>
        <w:jc w:val="both"/>
        <w:rPr>
          <w:rFonts w:ascii="Times New Roman" w:hAnsi="Times New Roman"/>
          <w:sz w:val="24"/>
          <w:szCs w:val="24"/>
        </w:rPr>
      </w:pPr>
    </w:p>
    <w:p w:rsidR="001F70D9" w:rsidRDefault="001F70D9" w:rsidP="001F70D9">
      <w:pPr>
        <w:pStyle w:val="Ttulo3"/>
      </w:pPr>
      <w:bookmarkStart w:id="54" w:name="_Toc297243523"/>
      <w:r>
        <w:t>3.2 MODALIDAD BÁSICA DE LA INVESTIGACIÓN</w:t>
      </w:r>
      <w:bookmarkEnd w:id="54"/>
    </w:p>
    <w:p w:rsidR="001F70D9" w:rsidRDefault="001F70D9" w:rsidP="001F70D9">
      <w:pPr>
        <w:pStyle w:val="Sinespaciado"/>
        <w:spacing w:line="360" w:lineRule="auto"/>
        <w:jc w:val="both"/>
        <w:rPr>
          <w:rFonts w:ascii="Times New Roman" w:hAnsi="Times New Roman"/>
          <w:sz w:val="24"/>
          <w:szCs w:val="24"/>
        </w:rPr>
      </w:pPr>
      <w:r>
        <w:rPr>
          <w:rFonts w:ascii="Times New Roman" w:hAnsi="Times New Roman"/>
          <w:sz w:val="24"/>
          <w:szCs w:val="24"/>
        </w:rPr>
        <w:t>El diseño de la presente investigación  responde a las siguientes modalidades:</w:t>
      </w:r>
    </w:p>
    <w:p w:rsidR="001F70D9" w:rsidRPr="00D53A09" w:rsidRDefault="001F70D9" w:rsidP="001F70D9">
      <w:pPr>
        <w:pStyle w:val="Sinespaciado"/>
        <w:numPr>
          <w:ilvl w:val="0"/>
          <w:numId w:val="2"/>
        </w:numPr>
        <w:spacing w:line="360" w:lineRule="auto"/>
        <w:jc w:val="both"/>
        <w:rPr>
          <w:rFonts w:ascii="Times New Roman" w:hAnsi="Times New Roman"/>
          <w:b/>
          <w:sz w:val="24"/>
          <w:szCs w:val="24"/>
        </w:rPr>
      </w:pPr>
      <w:r w:rsidRPr="00D53A09">
        <w:rPr>
          <w:rFonts w:ascii="Times New Roman" w:hAnsi="Times New Roman"/>
          <w:b/>
          <w:sz w:val="24"/>
          <w:szCs w:val="24"/>
        </w:rPr>
        <w:t>De campo</w:t>
      </w:r>
      <w:r>
        <w:rPr>
          <w:rFonts w:ascii="Times New Roman" w:hAnsi="Times New Roman"/>
          <w:b/>
          <w:sz w:val="24"/>
          <w:szCs w:val="24"/>
        </w:rPr>
        <w:t xml:space="preserve">: </w:t>
      </w:r>
      <w:r>
        <w:rPr>
          <w:rFonts w:ascii="Times New Roman" w:hAnsi="Times New Roman"/>
          <w:sz w:val="24"/>
          <w:szCs w:val="24"/>
        </w:rPr>
        <w:t>Porque se realizó en el luga</w:t>
      </w:r>
      <w:r w:rsidR="00FE7E3C">
        <w:rPr>
          <w:rFonts w:ascii="Times New Roman" w:hAnsi="Times New Roman"/>
          <w:sz w:val="24"/>
          <w:szCs w:val="24"/>
        </w:rPr>
        <w:t>r donde se da esta problemática</w:t>
      </w:r>
      <w:r>
        <w:rPr>
          <w:rFonts w:ascii="Times New Roman" w:hAnsi="Times New Roman"/>
          <w:sz w:val="24"/>
          <w:szCs w:val="24"/>
        </w:rPr>
        <w:t xml:space="preserve">, es decir en </w:t>
      </w:r>
      <w:r w:rsidR="00FE7E3C">
        <w:rPr>
          <w:rFonts w:ascii="Times New Roman" w:hAnsi="Times New Roman"/>
          <w:sz w:val="24"/>
          <w:szCs w:val="24"/>
        </w:rPr>
        <w:t xml:space="preserve">la Escuela </w:t>
      </w:r>
      <w:r w:rsidR="00CA7036">
        <w:rPr>
          <w:rFonts w:ascii="Times New Roman" w:hAnsi="Times New Roman"/>
          <w:sz w:val="24"/>
          <w:szCs w:val="24"/>
        </w:rPr>
        <w:t>Cristóbal</w:t>
      </w:r>
      <w:r w:rsidR="00FE7E3C">
        <w:rPr>
          <w:rFonts w:ascii="Times New Roman" w:hAnsi="Times New Roman"/>
          <w:sz w:val="24"/>
          <w:szCs w:val="24"/>
        </w:rPr>
        <w:t xml:space="preserve"> Vela</w:t>
      </w:r>
      <w:r w:rsidR="00CA7036">
        <w:rPr>
          <w:rFonts w:ascii="Times New Roman" w:hAnsi="Times New Roman"/>
          <w:sz w:val="24"/>
          <w:szCs w:val="24"/>
        </w:rPr>
        <w:t xml:space="preserve">, teniendo una relación </w:t>
      </w:r>
      <w:r>
        <w:rPr>
          <w:rFonts w:ascii="Times New Roman" w:hAnsi="Times New Roman"/>
          <w:sz w:val="24"/>
          <w:szCs w:val="24"/>
        </w:rPr>
        <w:t>en forma directa con los estudiantes y docentes p</w:t>
      </w:r>
      <w:r w:rsidR="00CA7036">
        <w:rPr>
          <w:rFonts w:ascii="Times New Roman" w:hAnsi="Times New Roman"/>
          <w:sz w:val="24"/>
          <w:szCs w:val="24"/>
        </w:rPr>
        <w:t>ara obtener información veraz</w:t>
      </w:r>
      <w:r>
        <w:rPr>
          <w:rFonts w:ascii="Times New Roman" w:hAnsi="Times New Roman"/>
          <w:sz w:val="24"/>
          <w:szCs w:val="24"/>
        </w:rPr>
        <w:t xml:space="preserve"> y</w:t>
      </w:r>
      <w:r w:rsidRPr="00B13D32">
        <w:rPr>
          <w:rFonts w:ascii="Times New Roman" w:hAnsi="Times New Roman"/>
          <w:sz w:val="24"/>
          <w:szCs w:val="24"/>
        </w:rPr>
        <w:t xml:space="preserve"> </w:t>
      </w:r>
      <w:r>
        <w:rPr>
          <w:rFonts w:ascii="Times New Roman" w:hAnsi="Times New Roman"/>
          <w:sz w:val="24"/>
          <w:szCs w:val="24"/>
        </w:rPr>
        <w:t>efectiva.</w:t>
      </w:r>
    </w:p>
    <w:p w:rsidR="001F70D9" w:rsidRPr="00D53A09" w:rsidRDefault="001F70D9" w:rsidP="001F70D9">
      <w:pPr>
        <w:pStyle w:val="Sinespaciado"/>
        <w:numPr>
          <w:ilvl w:val="0"/>
          <w:numId w:val="2"/>
        </w:numPr>
        <w:spacing w:line="360" w:lineRule="auto"/>
        <w:jc w:val="both"/>
        <w:rPr>
          <w:rFonts w:ascii="Times New Roman" w:hAnsi="Times New Roman"/>
          <w:b/>
          <w:sz w:val="24"/>
          <w:szCs w:val="24"/>
        </w:rPr>
      </w:pPr>
      <w:r w:rsidRPr="00D53A09">
        <w:rPr>
          <w:rFonts w:ascii="Times New Roman" w:hAnsi="Times New Roman"/>
          <w:b/>
          <w:sz w:val="24"/>
          <w:szCs w:val="24"/>
        </w:rPr>
        <w:t xml:space="preserve">Documental </w:t>
      </w:r>
      <w:r>
        <w:rPr>
          <w:rFonts w:ascii="Times New Roman" w:hAnsi="Times New Roman"/>
          <w:b/>
          <w:sz w:val="24"/>
          <w:szCs w:val="24"/>
        </w:rPr>
        <w:t>–</w:t>
      </w:r>
      <w:r w:rsidRPr="00D53A09">
        <w:rPr>
          <w:rFonts w:ascii="Times New Roman" w:hAnsi="Times New Roman"/>
          <w:b/>
          <w:sz w:val="24"/>
          <w:szCs w:val="24"/>
        </w:rPr>
        <w:t xml:space="preserve"> Bibliográfica</w:t>
      </w:r>
      <w:r>
        <w:rPr>
          <w:rFonts w:ascii="Times New Roman" w:hAnsi="Times New Roman"/>
          <w:b/>
          <w:sz w:val="24"/>
          <w:szCs w:val="24"/>
        </w:rPr>
        <w:t xml:space="preserve">: </w:t>
      </w:r>
      <w:r w:rsidR="008F484D" w:rsidRPr="008F484D">
        <w:rPr>
          <w:rFonts w:ascii="Times New Roman" w:hAnsi="Times New Roman"/>
          <w:sz w:val="24"/>
          <w:szCs w:val="24"/>
        </w:rPr>
        <w:t>E</w:t>
      </w:r>
      <w:r w:rsidR="008F484D">
        <w:rPr>
          <w:rFonts w:ascii="Times New Roman" w:hAnsi="Times New Roman"/>
          <w:sz w:val="24"/>
          <w:szCs w:val="24"/>
        </w:rPr>
        <w:t>sta modalidad se aplicó</w:t>
      </w:r>
      <w:r>
        <w:rPr>
          <w:rFonts w:ascii="Times New Roman" w:hAnsi="Times New Roman"/>
          <w:sz w:val="24"/>
          <w:szCs w:val="24"/>
        </w:rPr>
        <w:t xml:space="preserve"> con el propósito de </w:t>
      </w:r>
      <w:r w:rsidR="008F484D">
        <w:rPr>
          <w:rFonts w:ascii="Times New Roman" w:hAnsi="Times New Roman"/>
          <w:sz w:val="24"/>
          <w:szCs w:val="24"/>
        </w:rPr>
        <w:t xml:space="preserve">analizar </w:t>
      </w:r>
      <w:r>
        <w:rPr>
          <w:rFonts w:ascii="Times New Roman" w:hAnsi="Times New Roman"/>
          <w:sz w:val="24"/>
          <w:szCs w:val="24"/>
        </w:rPr>
        <w:t xml:space="preserve">teorías, conceptualizaciones y criterios de </w:t>
      </w:r>
      <w:r w:rsidR="008F484D">
        <w:rPr>
          <w:rFonts w:ascii="Times New Roman" w:hAnsi="Times New Roman"/>
          <w:sz w:val="24"/>
          <w:szCs w:val="24"/>
        </w:rPr>
        <w:t>los diferentes</w:t>
      </w:r>
      <w:r>
        <w:rPr>
          <w:rFonts w:ascii="Times New Roman" w:hAnsi="Times New Roman"/>
          <w:sz w:val="24"/>
          <w:szCs w:val="24"/>
        </w:rPr>
        <w:t xml:space="preserve"> autores sobre cuestiones determinadas </w:t>
      </w:r>
      <w:r w:rsidR="008F484D">
        <w:rPr>
          <w:rFonts w:ascii="Times New Roman" w:hAnsi="Times New Roman"/>
          <w:sz w:val="24"/>
          <w:szCs w:val="24"/>
        </w:rPr>
        <w:t xml:space="preserve">en esta problemática </w:t>
      </w:r>
      <w:r>
        <w:rPr>
          <w:rFonts w:ascii="Times New Roman" w:hAnsi="Times New Roman"/>
          <w:sz w:val="24"/>
          <w:szCs w:val="24"/>
        </w:rPr>
        <w:t>basándonos en libros, revistas, periódicos, páginas web.</w:t>
      </w:r>
    </w:p>
    <w:p w:rsidR="001F70D9" w:rsidRPr="00CE606E" w:rsidRDefault="001F70D9" w:rsidP="001F70D9">
      <w:pPr>
        <w:pStyle w:val="Sinespaciado"/>
        <w:numPr>
          <w:ilvl w:val="0"/>
          <w:numId w:val="2"/>
        </w:numPr>
        <w:spacing w:line="360" w:lineRule="auto"/>
        <w:jc w:val="both"/>
        <w:rPr>
          <w:rFonts w:ascii="Times New Roman" w:hAnsi="Times New Roman"/>
          <w:b/>
          <w:sz w:val="24"/>
          <w:szCs w:val="24"/>
        </w:rPr>
      </w:pPr>
      <w:r w:rsidRPr="00D53A09">
        <w:rPr>
          <w:rFonts w:ascii="Times New Roman" w:hAnsi="Times New Roman"/>
          <w:b/>
          <w:sz w:val="24"/>
          <w:szCs w:val="24"/>
        </w:rPr>
        <w:t>De intervención social:</w:t>
      </w:r>
      <w:r>
        <w:rPr>
          <w:rFonts w:ascii="Times New Roman" w:hAnsi="Times New Roman"/>
          <w:b/>
          <w:sz w:val="24"/>
          <w:szCs w:val="24"/>
        </w:rPr>
        <w:t xml:space="preserve"> </w:t>
      </w:r>
      <w:r>
        <w:rPr>
          <w:rFonts w:ascii="Times New Roman" w:hAnsi="Times New Roman"/>
          <w:sz w:val="24"/>
          <w:szCs w:val="24"/>
        </w:rPr>
        <w:t xml:space="preserve">Ya que </w:t>
      </w:r>
      <w:r w:rsidR="008F484D">
        <w:rPr>
          <w:rFonts w:ascii="Times New Roman" w:hAnsi="Times New Roman"/>
          <w:sz w:val="24"/>
          <w:szCs w:val="24"/>
        </w:rPr>
        <w:t>con esta investigación llegar a una propuesta</w:t>
      </w:r>
      <w:r>
        <w:rPr>
          <w:rFonts w:ascii="Times New Roman" w:hAnsi="Times New Roman"/>
          <w:sz w:val="24"/>
          <w:szCs w:val="24"/>
        </w:rPr>
        <w:t xml:space="preserve"> de cam</w:t>
      </w:r>
      <w:r w:rsidR="008F484D">
        <w:rPr>
          <w:rFonts w:ascii="Times New Roman" w:hAnsi="Times New Roman"/>
          <w:sz w:val="24"/>
          <w:szCs w:val="24"/>
        </w:rPr>
        <w:t>bio, en busca de un mejoramiento en</w:t>
      </w:r>
      <w:r>
        <w:rPr>
          <w:rFonts w:ascii="Times New Roman" w:hAnsi="Times New Roman"/>
          <w:sz w:val="24"/>
          <w:szCs w:val="24"/>
        </w:rPr>
        <w:t xml:space="preserve"> los </w:t>
      </w:r>
      <w:r w:rsidR="008F484D">
        <w:rPr>
          <w:rFonts w:ascii="Times New Roman" w:hAnsi="Times New Roman"/>
          <w:sz w:val="24"/>
          <w:szCs w:val="24"/>
        </w:rPr>
        <w:t xml:space="preserve">niños con sobrepeso de la </w:t>
      </w:r>
      <w:r>
        <w:rPr>
          <w:rFonts w:ascii="Times New Roman" w:hAnsi="Times New Roman"/>
          <w:sz w:val="24"/>
          <w:szCs w:val="24"/>
        </w:rPr>
        <w:t>institución</w:t>
      </w:r>
      <w:r w:rsidR="008F484D">
        <w:rPr>
          <w:rFonts w:ascii="Times New Roman" w:hAnsi="Times New Roman"/>
          <w:sz w:val="24"/>
          <w:szCs w:val="24"/>
        </w:rPr>
        <w:t xml:space="preserve"> y porque no alcanzar a toda la parroquia.</w:t>
      </w:r>
    </w:p>
    <w:p w:rsidR="001F70D9" w:rsidRDefault="001F70D9" w:rsidP="001F70D9">
      <w:pPr>
        <w:pStyle w:val="Sinespaciado"/>
        <w:spacing w:line="360" w:lineRule="auto"/>
        <w:jc w:val="both"/>
        <w:rPr>
          <w:rFonts w:ascii="Times New Roman" w:hAnsi="Times New Roman"/>
          <w:b/>
          <w:sz w:val="24"/>
          <w:szCs w:val="24"/>
        </w:rPr>
      </w:pPr>
    </w:p>
    <w:p w:rsidR="001F70D9" w:rsidRDefault="001F70D9" w:rsidP="001F70D9">
      <w:pPr>
        <w:pStyle w:val="Ttulo3"/>
      </w:pPr>
      <w:bookmarkStart w:id="55" w:name="_Toc297243524"/>
      <w:r>
        <w:t>3.3 NIVEL O TIPO DE INVESTIGACIÓN</w:t>
      </w:r>
      <w:bookmarkEnd w:id="55"/>
    </w:p>
    <w:p w:rsidR="001F70D9" w:rsidRPr="008B6BA6" w:rsidRDefault="001F70D9" w:rsidP="001F70D9">
      <w:pPr>
        <w:pStyle w:val="Sinespaciado"/>
        <w:numPr>
          <w:ilvl w:val="0"/>
          <w:numId w:val="3"/>
        </w:numPr>
        <w:spacing w:line="360" w:lineRule="auto"/>
        <w:jc w:val="both"/>
        <w:rPr>
          <w:rFonts w:ascii="Times New Roman" w:hAnsi="Times New Roman"/>
          <w:b/>
          <w:sz w:val="24"/>
          <w:szCs w:val="24"/>
        </w:rPr>
      </w:pPr>
      <w:r w:rsidRPr="00CE606E">
        <w:rPr>
          <w:rFonts w:ascii="Times New Roman" w:hAnsi="Times New Roman"/>
          <w:b/>
          <w:sz w:val="24"/>
          <w:szCs w:val="24"/>
        </w:rPr>
        <w:t>Nivel exploratorio:</w:t>
      </w:r>
      <w:r>
        <w:rPr>
          <w:rFonts w:ascii="Times New Roman" w:hAnsi="Times New Roman"/>
          <w:b/>
          <w:sz w:val="24"/>
          <w:szCs w:val="24"/>
        </w:rPr>
        <w:t xml:space="preserve"> </w:t>
      </w:r>
      <w:r>
        <w:rPr>
          <w:rFonts w:ascii="Times New Roman" w:hAnsi="Times New Roman"/>
          <w:sz w:val="24"/>
          <w:szCs w:val="24"/>
        </w:rPr>
        <w:t xml:space="preserve">Nos permitirá aplicar y crear un mejor desarrollo de las capacidades físicas en relación a la práctica </w:t>
      </w:r>
      <w:r w:rsidR="00904F53">
        <w:rPr>
          <w:rFonts w:ascii="Times New Roman" w:hAnsi="Times New Roman"/>
          <w:sz w:val="24"/>
          <w:szCs w:val="24"/>
        </w:rPr>
        <w:t>de un ejercicio físico, de esta manera poder identificar</w:t>
      </w:r>
      <w:r>
        <w:rPr>
          <w:rFonts w:ascii="Times New Roman" w:hAnsi="Times New Roman"/>
          <w:sz w:val="24"/>
          <w:szCs w:val="24"/>
        </w:rPr>
        <w:t xml:space="preserve"> la hipótesis presentada</w:t>
      </w:r>
      <w:r w:rsidR="00904F53">
        <w:rPr>
          <w:rFonts w:ascii="Times New Roman" w:hAnsi="Times New Roman"/>
          <w:sz w:val="24"/>
          <w:szCs w:val="24"/>
        </w:rPr>
        <w:t xml:space="preserve"> en la investigación, </w:t>
      </w:r>
      <w:r>
        <w:rPr>
          <w:rFonts w:ascii="Times New Roman" w:hAnsi="Times New Roman"/>
          <w:sz w:val="24"/>
          <w:szCs w:val="24"/>
        </w:rPr>
        <w:t xml:space="preserve">así como el reconocimiento de las variables </w:t>
      </w:r>
      <w:r w:rsidR="00904F53">
        <w:rPr>
          <w:rFonts w:ascii="Times New Roman" w:hAnsi="Times New Roman"/>
          <w:sz w:val="24"/>
          <w:szCs w:val="24"/>
        </w:rPr>
        <w:t xml:space="preserve">a ser </w:t>
      </w:r>
      <w:r>
        <w:rPr>
          <w:rFonts w:ascii="Times New Roman" w:hAnsi="Times New Roman"/>
          <w:sz w:val="24"/>
          <w:szCs w:val="24"/>
        </w:rPr>
        <w:t>investigadas.</w:t>
      </w:r>
    </w:p>
    <w:p w:rsidR="001F70D9" w:rsidRPr="00751F0F" w:rsidRDefault="001F70D9" w:rsidP="001F70D9">
      <w:pPr>
        <w:pStyle w:val="Sinespaciado"/>
        <w:numPr>
          <w:ilvl w:val="0"/>
          <w:numId w:val="3"/>
        </w:numPr>
        <w:spacing w:line="360" w:lineRule="auto"/>
        <w:jc w:val="both"/>
        <w:rPr>
          <w:rFonts w:ascii="Times New Roman" w:hAnsi="Times New Roman"/>
          <w:b/>
          <w:sz w:val="24"/>
          <w:szCs w:val="24"/>
        </w:rPr>
      </w:pPr>
      <w:r>
        <w:rPr>
          <w:rFonts w:ascii="Times New Roman" w:hAnsi="Times New Roman"/>
          <w:b/>
          <w:sz w:val="24"/>
          <w:szCs w:val="24"/>
        </w:rPr>
        <w:t>Nivel descriptivo:</w:t>
      </w:r>
      <w:r w:rsidR="00904F53">
        <w:rPr>
          <w:rFonts w:ascii="Times New Roman" w:hAnsi="Times New Roman"/>
          <w:b/>
          <w:sz w:val="24"/>
          <w:szCs w:val="24"/>
        </w:rPr>
        <w:t xml:space="preserve"> </w:t>
      </w:r>
      <w:r w:rsidR="00904F53" w:rsidRPr="00904F53">
        <w:rPr>
          <w:rFonts w:ascii="Times New Roman" w:hAnsi="Times New Roman"/>
          <w:sz w:val="24"/>
          <w:szCs w:val="24"/>
        </w:rPr>
        <w:t>D</w:t>
      </w:r>
      <w:r w:rsidRPr="00904F53">
        <w:rPr>
          <w:rFonts w:ascii="Times New Roman" w:hAnsi="Times New Roman"/>
          <w:sz w:val="24"/>
          <w:szCs w:val="24"/>
        </w:rPr>
        <w:t>ete</w:t>
      </w:r>
      <w:r>
        <w:rPr>
          <w:rFonts w:ascii="Times New Roman" w:hAnsi="Times New Roman"/>
          <w:sz w:val="24"/>
          <w:szCs w:val="24"/>
        </w:rPr>
        <w:t>rmina</w:t>
      </w:r>
      <w:r w:rsidR="00904F53">
        <w:rPr>
          <w:rFonts w:ascii="Times New Roman" w:hAnsi="Times New Roman"/>
          <w:sz w:val="24"/>
          <w:szCs w:val="24"/>
        </w:rPr>
        <w:t>r</w:t>
      </w:r>
      <w:r>
        <w:rPr>
          <w:rFonts w:ascii="Times New Roman" w:hAnsi="Times New Roman"/>
          <w:sz w:val="24"/>
          <w:szCs w:val="24"/>
        </w:rPr>
        <w:t xml:space="preserve"> aspectos </w:t>
      </w:r>
      <w:r w:rsidR="00904F53">
        <w:rPr>
          <w:rFonts w:ascii="Times New Roman" w:hAnsi="Times New Roman"/>
          <w:sz w:val="24"/>
          <w:szCs w:val="24"/>
        </w:rPr>
        <w:t xml:space="preserve">que sean </w:t>
      </w:r>
      <w:r>
        <w:rPr>
          <w:rFonts w:ascii="Times New Roman" w:hAnsi="Times New Roman"/>
          <w:sz w:val="24"/>
          <w:szCs w:val="24"/>
        </w:rPr>
        <w:t xml:space="preserve">causales para mejorar las capacidades físicas </w:t>
      </w:r>
      <w:r w:rsidR="00904F53">
        <w:rPr>
          <w:rFonts w:ascii="Times New Roman" w:hAnsi="Times New Roman"/>
          <w:sz w:val="24"/>
          <w:szCs w:val="24"/>
        </w:rPr>
        <w:t xml:space="preserve">mediante la </w:t>
      </w:r>
      <w:r w:rsidR="00154594">
        <w:rPr>
          <w:rFonts w:ascii="Times New Roman" w:hAnsi="Times New Roman"/>
          <w:sz w:val="24"/>
          <w:szCs w:val="24"/>
        </w:rPr>
        <w:t>práctica</w:t>
      </w:r>
      <w:r w:rsidR="00904F53">
        <w:rPr>
          <w:rFonts w:ascii="Times New Roman" w:hAnsi="Times New Roman"/>
          <w:sz w:val="24"/>
          <w:szCs w:val="24"/>
        </w:rPr>
        <w:t xml:space="preserve"> del ejercicio físico con el</w:t>
      </w:r>
      <w:r>
        <w:rPr>
          <w:rFonts w:ascii="Times New Roman" w:hAnsi="Times New Roman"/>
          <w:sz w:val="24"/>
          <w:szCs w:val="24"/>
        </w:rPr>
        <w:t xml:space="preserve"> </w:t>
      </w:r>
      <w:r w:rsidR="00904F53">
        <w:rPr>
          <w:rFonts w:ascii="Times New Roman" w:hAnsi="Times New Roman"/>
          <w:sz w:val="24"/>
          <w:szCs w:val="24"/>
        </w:rPr>
        <w:t xml:space="preserve">fin de obtener una mejor </w:t>
      </w:r>
      <w:r>
        <w:rPr>
          <w:rFonts w:ascii="Times New Roman" w:hAnsi="Times New Roman"/>
          <w:sz w:val="24"/>
          <w:szCs w:val="24"/>
        </w:rPr>
        <w:t xml:space="preserve">calidad </w:t>
      </w:r>
      <w:r w:rsidR="00904F53">
        <w:rPr>
          <w:rFonts w:ascii="Times New Roman" w:hAnsi="Times New Roman"/>
          <w:sz w:val="24"/>
          <w:szCs w:val="24"/>
        </w:rPr>
        <w:t xml:space="preserve">de vida </w:t>
      </w:r>
      <w:r>
        <w:rPr>
          <w:rFonts w:ascii="Times New Roman" w:hAnsi="Times New Roman"/>
          <w:sz w:val="24"/>
          <w:szCs w:val="24"/>
        </w:rPr>
        <w:t>ante la socied</w:t>
      </w:r>
      <w:r w:rsidR="00160C16">
        <w:rPr>
          <w:rFonts w:ascii="Times New Roman" w:hAnsi="Times New Roman"/>
          <w:sz w:val="24"/>
          <w:szCs w:val="24"/>
        </w:rPr>
        <w:t>ad educativa y</w:t>
      </w:r>
      <w:r>
        <w:rPr>
          <w:rFonts w:ascii="Times New Roman" w:hAnsi="Times New Roman"/>
          <w:sz w:val="24"/>
          <w:szCs w:val="24"/>
        </w:rPr>
        <w:t xml:space="preserve"> su </w:t>
      </w:r>
      <w:r w:rsidR="00160C16">
        <w:rPr>
          <w:rFonts w:ascii="Times New Roman" w:hAnsi="Times New Roman"/>
          <w:sz w:val="24"/>
          <w:szCs w:val="24"/>
        </w:rPr>
        <w:t>medio social</w:t>
      </w:r>
      <w:r>
        <w:rPr>
          <w:rFonts w:ascii="Times New Roman" w:hAnsi="Times New Roman"/>
          <w:sz w:val="24"/>
          <w:szCs w:val="24"/>
        </w:rPr>
        <w:t>.</w:t>
      </w:r>
    </w:p>
    <w:p w:rsidR="001F70D9" w:rsidRDefault="001F70D9" w:rsidP="001F70D9">
      <w:pPr>
        <w:pStyle w:val="Ttulo3"/>
      </w:pPr>
    </w:p>
    <w:p w:rsidR="001F70D9" w:rsidRDefault="001F70D9" w:rsidP="001F70D9">
      <w:pPr>
        <w:pStyle w:val="Ttulo3"/>
      </w:pPr>
      <w:bookmarkStart w:id="56" w:name="_Toc297243525"/>
      <w:r w:rsidRPr="00751F0F">
        <w:t>3.4 POBLACIÓN Y MUESTRA</w:t>
      </w:r>
      <w:bookmarkEnd w:id="56"/>
    </w:p>
    <w:p w:rsidR="001F70D9" w:rsidRDefault="001F70D9" w:rsidP="001F70D9">
      <w:pPr>
        <w:pStyle w:val="Sinespaciado"/>
        <w:spacing w:line="360" w:lineRule="auto"/>
        <w:jc w:val="both"/>
        <w:rPr>
          <w:rFonts w:ascii="Times New Roman" w:hAnsi="Times New Roman"/>
          <w:sz w:val="24"/>
          <w:szCs w:val="24"/>
        </w:rPr>
      </w:pPr>
      <w:r>
        <w:rPr>
          <w:rFonts w:ascii="Times New Roman" w:hAnsi="Times New Roman"/>
          <w:sz w:val="24"/>
          <w:szCs w:val="24"/>
        </w:rPr>
        <w:t>Para determinar la población se aplicó la siguiente fórmula:</w:t>
      </w:r>
    </w:p>
    <w:p w:rsidR="001F70D9" w:rsidRDefault="001F70D9" w:rsidP="001F70D9">
      <w:pPr>
        <w:pStyle w:val="Sinespaciado"/>
        <w:jc w:val="both"/>
        <w:rPr>
          <w:rFonts w:ascii="Times New Roman" w:hAnsi="Times New Roman"/>
          <w:sz w:val="24"/>
          <w:szCs w:val="24"/>
        </w:rPr>
      </w:pPr>
      <w:r>
        <w:rPr>
          <w:rFonts w:ascii="Times New Roman" w:hAnsi="Times New Roman"/>
          <w:sz w:val="24"/>
          <w:szCs w:val="24"/>
        </w:rPr>
        <w:tab/>
        <w:t xml:space="preserve">     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Donde: </w:t>
      </w:r>
    </w:p>
    <w:p w:rsidR="001F70D9" w:rsidRDefault="00DE4665" w:rsidP="001F70D9">
      <w:pPr>
        <w:pStyle w:val="Sinespaciado"/>
        <w:jc w:val="both"/>
        <w:rPr>
          <w:rFonts w:ascii="Times New Roman" w:hAnsi="Times New Roman"/>
          <w:sz w:val="24"/>
          <w:szCs w:val="24"/>
        </w:rPr>
      </w:pPr>
      <w:r>
        <w:rPr>
          <w:rFonts w:ascii="Times New Roman" w:hAnsi="Times New Roman"/>
          <w:noProof/>
          <w:sz w:val="24"/>
          <w:szCs w:val="24"/>
          <w:lang w:val="es-EC" w:eastAsia="es-EC"/>
        </w:rPr>
        <mc:AlternateContent>
          <mc:Choice Requires="wps">
            <w:drawing>
              <wp:anchor distT="0" distB="0" distL="114300" distR="114300" simplePos="0" relativeHeight="251674624" behindDoc="0" locked="0" layoutInCell="1" allowOverlap="1">
                <wp:simplePos x="0" y="0"/>
                <wp:positionH relativeFrom="column">
                  <wp:posOffset>265430</wp:posOffset>
                </wp:positionH>
                <wp:positionV relativeFrom="paragraph">
                  <wp:posOffset>80645</wp:posOffset>
                </wp:positionV>
                <wp:extent cx="957580" cy="0"/>
                <wp:effectExtent l="8255" t="13970" r="5715" b="5080"/>
                <wp:wrapNone/>
                <wp:docPr id="5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7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0.9pt;margin-top:6.35pt;width:75.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09Hg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"/>
            </w:pict>
          </mc:Fallback>
        </mc:AlternateContent>
      </w:r>
      <w:r w:rsidR="001F70D9">
        <w:rPr>
          <w:rFonts w:ascii="Times New Roman" w:hAnsi="Times New Roman"/>
          <w:sz w:val="24"/>
          <w:szCs w:val="24"/>
        </w:rPr>
        <w:t xml:space="preserve">n= </w:t>
      </w:r>
      <w:r w:rsidR="001F70D9">
        <w:rPr>
          <w:rFonts w:ascii="Times New Roman" w:hAnsi="Times New Roman"/>
          <w:sz w:val="24"/>
          <w:szCs w:val="24"/>
        </w:rPr>
        <w:tab/>
      </w:r>
      <w:r w:rsidR="001F70D9">
        <w:rPr>
          <w:rFonts w:ascii="Times New Roman" w:hAnsi="Times New Roman"/>
          <w:sz w:val="24"/>
          <w:szCs w:val="24"/>
        </w:rPr>
        <w:tab/>
      </w:r>
      <w:r w:rsidR="001F70D9">
        <w:rPr>
          <w:rFonts w:ascii="Times New Roman" w:hAnsi="Times New Roman"/>
          <w:sz w:val="24"/>
          <w:szCs w:val="24"/>
        </w:rPr>
        <w:tab/>
      </w:r>
      <w:r w:rsidR="001F70D9">
        <w:rPr>
          <w:rFonts w:ascii="Times New Roman" w:hAnsi="Times New Roman"/>
          <w:sz w:val="24"/>
          <w:szCs w:val="24"/>
        </w:rPr>
        <w:tab/>
      </w:r>
      <w:r w:rsidR="001F70D9">
        <w:rPr>
          <w:rFonts w:ascii="Times New Roman" w:hAnsi="Times New Roman"/>
          <w:sz w:val="24"/>
          <w:szCs w:val="24"/>
        </w:rPr>
        <w:tab/>
      </w:r>
      <w:r w:rsidR="001F70D9">
        <w:rPr>
          <w:rFonts w:ascii="Times New Roman" w:hAnsi="Times New Roman"/>
          <w:sz w:val="24"/>
          <w:szCs w:val="24"/>
        </w:rPr>
        <w:tab/>
        <w:t>n= Muestra</w:t>
      </w:r>
    </w:p>
    <w:p w:rsidR="001F70D9" w:rsidRDefault="001F70D9" w:rsidP="001F70D9">
      <w:pPr>
        <w:pStyle w:val="Sinespaciado"/>
        <w:jc w:val="both"/>
        <w:rPr>
          <w:rFonts w:ascii="Times New Roman" w:hAnsi="Times New Roman"/>
          <w:sz w:val="24"/>
          <w:szCs w:val="24"/>
        </w:rPr>
      </w:pPr>
      <w:r>
        <w:rPr>
          <w:rFonts w:ascii="Times New Roman" w:hAnsi="Times New Roman"/>
          <w:sz w:val="24"/>
          <w:szCs w:val="24"/>
        </w:rPr>
        <w:tab/>
        <w:t>E</w:t>
      </w:r>
      <w:r w:rsidRPr="00314251">
        <w:rPr>
          <w:rFonts w:ascii="Times New Roman" w:hAnsi="Times New Roman"/>
          <w:sz w:val="24"/>
          <w:szCs w:val="24"/>
          <w:vertAlign w:val="superscript"/>
        </w:rPr>
        <w:t>2</w:t>
      </w:r>
      <w:r>
        <w:rPr>
          <w:rFonts w:ascii="Times New Roman" w:hAnsi="Times New Roman"/>
          <w:sz w:val="24"/>
          <w:szCs w:val="24"/>
        </w:rPr>
        <w:t xml:space="preserve"> (N-1)+1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 Población</w:t>
      </w:r>
    </w:p>
    <w:p w:rsidR="001F70D9" w:rsidRDefault="001F70D9" w:rsidP="001F70D9">
      <w:pPr>
        <w:pStyle w:val="Sinespaciad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Margen de error  0,05</w:t>
      </w:r>
    </w:p>
    <w:p w:rsidR="001F70D9" w:rsidRDefault="00D91BD5" w:rsidP="001F70D9">
      <w:pPr>
        <w:pStyle w:val="Sinespaciado"/>
        <w:ind w:left="708"/>
        <w:jc w:val="both"/>
        <w:rPr>
          <w:rFonts w:ascii="Times New Roman" w:hAnsi="Times New Roman"/>
          <w:sz w:val="24"/>
          <w:szCs w:val="24"/>
        </w:rPr>
      </w:pPr>
      <w:r>
        <w:rPr>
          <w:rFonts w:ascii="Times New Roman" w:hAnsi="Times New Roman"/>
          <w:sz w:val="24"/>
          <w:szCs w:val="24"/>
        </w:rPr>
        <w:t xml:space="preserve">       </w:t>
      </w:r>
      <w:r w:rsidR="009405CA">
        <w:rPr>
          <w:rFonts w:ascii="Times New Roman" w:hAnsi="Times New Roman"/>
          <w:sz w:val="24"/>
          <w:szCs w:val="24"/>
        </w:rPr>
        <w:t>30</w:t>
      </w:r>
      <w:r w:rsidR="00F368D0">
        <w:rPr>
          <w:rFonts w:ascii="Times New Roman" w:hAnsi="Times New Roman"/>
          <w:sz w:val="24"/>
          <w:szCs w:val="24"/>
        </w:rPr>
        <w:t>0</w:t>
      </w:r>
    </w:p>
    <w:p w:rsidR="001F70D9" w:rsidRDefault="00DE4665" w:rsidP="001F70D9">
      <w:pPr>
        <w:pStyle w:val="Sinespaciado"/>
        <w:jc w:val="both"/>
        <w:rPr>
          <w:rFonts w:ascii="Times New Roman" w:hAnsi="Times New Roman"/>
          <w:sz w:val="24"/>
          <w:szCs w:val="24"/>
        </w:rPr>
      </w:pPr>
      <w:r>
        <w:rPr>
          <w:rFonts w:ascii="Times New Roman" w:hAnsi="Times New Roman"/>
          <w:noProof/>
          <w:sz w:val="24"/>
          <w:szCs w:val="24"/>
          <w:lang w:val="es-EC" w:eastAsia="es-EC"/>
        </w:rPr>
        <mc:AlternateContent>
          <mc:Choice Requires="wps">
            <w:drawing>
              <wp:anchor distT="0" distB="0" distL="114300" distR="114300" simplePos="0" relativeHeight="251675648" behindDoc="0" locked="0" layoutInCell="1" allowOverlap="1">
                <wp:simplePos x="0" y="0"/>
                <wp:positionH relativeFrom="column">
                  <wp:posOffset>285115</wp:posOffset>
                </wp:positionH>
                <wp:positionV relativeFrom="paragraph">
                  <wp:posOffset>90170</wp:posOffset>
                </wp:positionV>
                <wp:extent cx="1291590" cy="0"/>
                <wp:effectExtent l="8890" t="13970" r="13970" b="5080"/>
                <wp:wrapNone/>
                <wp:docPr id="5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2.45pt;margin-top:7.1pt;width:101.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VI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"/>
            </w:pict>
          </mc:Fallback>
        </mc:AlternateContent>
      </w:r>
      <w:r w:rsidR="001F70D9">
        <w:rPr>
          <w:rFonts w:ascii="Times New Roman" w:hAnsi="Times New Roman"/>
          <w:sz w:val="24"/>
          <w:szCs w:val="24"/>
        </w:rPr>
        <w:t>n=</w:t>
      </w:r>
    </w:p>
    <w:p w:rsidR="001F70D9" w:rsidRDefault="001F70D9" w:rsidP="001F70D9">
      <w:pPr>
        <w:pStyle w:val="Sinespaciado"/>
        <w:jc w:val="both"/>
        <w:rPr>
          <w:rFonts w:ascii="Times New Roman" w:hAnsi="Times New Roman"/>
          <w:sz w:val="24"/>
          <w:szCs w:val="24"/>
        </w:rPr>
      </w:pPr>
      <w:r>
        <w:rPr>
          <w:rFonts w:ascii="Times New Roman" w:hAnsi="Times New Roman"/>
          <w:sz w:val="24"/>
          <w:szCs w:val="24"/>
        </w:rPr>
        <w:tab/>
        <w:t>(0,05)</w:t>
      </w:r>
      <w:r w:rsidRPr="00314251">
        <w:rPr>
          <w:rFonts w:ascii="Times New Roman" w:hAnsi="Times New Roman"/>
          <w:sz w:val="24"/>
          <w:szCs w:val="24"/>
          <w:vertAlign w:val="superscript"/>
        </w:rPr>
        <w:t>2</w:t>
      </w:r>
      <w:r w:rsidR="00D91BD5">
        <w:rPr>
          <w:rFonts w:ascii="Times New Roman" w:hAnsi="Times New Roman"/>
          <w:sz w:val="24"/>
          <w:szCs w:val="24"/>
        </w:rPr>
        <w:t xml:space="preserve"> (</w:t>
      </w:r>
      <w:r w:rsidR="009405CA">
        <w:rPr>
          <w:rFonts w:ascii="Times New Roman" w:hAnsi="Times New Roman"/>
          <w:sz w:val="24"/>
          <w:szCs w:val="24"/>
        </w:rPr>
        <w:t>30</w:t>
      </w:r>
      <w:r w:rsidR="00F368D0">
        <w:rPr>
          <w:rFonts w:ascii="Times New Roman" w:hAnsi="Times New Roman"/>
          <w:sz w:val="24"/>
          <w:szCs w:val="24"/>
        </w:rPr>
        <w:t>0</w:t>
      </w:r>
      <w:r>
        <w:rPr>
          <w:rFonts w:ascii="Times New Roman" w:hAnsi="Times New Roman"/>
          <w:sz w:val="24"/>
          <w:szCs w:val="24"/>
        </w:rPr>
        <w:t>-1)+1</w:t>
      </w:r>
    </w:p>
    <w:p w:rsidR="001F70D9" w:rsidRDefault="001F70D9" w:rsidP="001F70D9">
      <w:pPr>
        <w:pStyle w:val="Sinespaciado"/>
        <w:spacing w:line="360" w:lineRule="auto"/>
        <w:jc w:val="both"/>
        <w:rPr>
          <w:rFonts w:ascii="Times New Roman" w:hAnsi="Times New Roman"/>
          <w:sz w:val="24"/>
          <w:szCs w:val="24"/>
        </w:rPr>
      </w:pPr>
    </w:p>
    <w:p w:rsidR="001F70D9" w:rsidRDefault="001F70D9" w:rsidP="001F70D9">
      <w:pPr>
        <w:pStyle w:val="Sinespaciado"/>
        <w:spacing w:line="360" w:lineRule="auto"/>
        <w:jc w:val="both"/>
        <w:rPr>
          <w:rFonts w:ascii="Times New Roman" w:hAnsi="Times New Roman"/>
          <w:sz w:val="24"/>
          <w:szCs w:val="24"/>
        </w:rPr>
      </w:pPr>
      <w:r>
        <w:rPr>
          <w:rFonts w:ascii="Times New Roman" w:hAnsi="Times New Roman"/>
          <w:sz w:val="24"/>
          <w:szCs w:val="24"/>
        </w:rPr>
        <w:lastRenderedPageBreak/>
        <w:t xml:space="preserve">n= </w:t>
      </w:r>
      <w:r w:rsidR="00F368D0">
        <w:rPr>
          <w:rFonts w:ascii="Times New Roman" w:hAnsi="Times New Roman"/>
          <w:sz w:val="24"/>
          <w:szCs w:val="24"/>
        </w:rPr>
        <w:t>171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3"/>
        <w:gridCol w:w="1083"/>
      </w:tblGrid>
      <w:tr w:rsidR="001F70D9" w:rsidRPr="00B83897" w:rsidTr="0087747F">
        <w:trPr>
          <w:trHeight w:val="340"/>
          <w:jc w:val="center"/>
        </w:trPr>
        <w:tc>
          <w:tcPr>
            <w:tcW w:w="1323" w:type="dxa"/>
          </w:tcPr>
          <w:p w:rsidR="001F70D9" w:rsidRPr="00B83897" w:rsidRDefault="001F70D9" w:rsidP="0087747F">
            <w:pPr>
              <w:pStyle w:val="Sinespaciado"/>
              <w:rPr>
                <w:rFonts w:ascii="Times New Roman" w:hAnsi="Times New Roman"/>
                <w:b/>
                <w:sz w:val="24"/>
                <w:szCs w:val="24"/>
                <w:lang w:val="es-MX"/>
              </w:rPr>
            </w:pPr>
            <w:r w:rsidRPr="00B83897">
              <w:rPr>
                <w:rFonts w:ascii="Times New Roman" w:hAnsi="Times New Roman"/>
                <w:b/>
                <w:sz w:val="24"/>
                <w:szCs w:val="24"/>
                <w:lang w:val="es-MX"/>
              </w:rPr>
              <w:t xml:space="preserve">Población                                                          </w:t>
            </w:r>
          </w:p>
        </w:tc>
        <w:tc>
          <w:tcPr>
            <w:tcW w:w="1083" w:type="dxa"/>
          </w:tcPr>
          <w:p w:rsidR="001F70D9" w:rsidRPr="00B83897" w:rsidRDefault="001F70D9" w:rsidP="0087747F">
            <w:pPr>
              <w:pStyle w:val="Sinespaciado"/>
              <w:rPr>
                <w:rFonts w:ascii="Times New Roman" w:hAnsi="Times New Roman"/>
                <w:b/>
                <w:sz w:val="24"/>
                <w:szCs w:val="24"/>
                <w:lang w:val="es-MX"/>
              </w:rPr>
            </w:pPr>
            <w:r w:rsidRPr="00B83897">
              <w:rPr>
                <w:rFonts w:ascii="Times New Roman" w:hAnsi="Times New Roman"/>
                <w:b/>
                <w:sz w:val="24"/>
                <w:szCs w:val="24"/>
                <w:lang w:val="es-MX"/>
              </w:rPr>
              <w:t>Muestra</w:t>
            </w:r>
          </w:p>
        </w:tc>
      </w:tr>
      <w:tr w:rsidR="001F70D9" w:rsidRPr="00B83897" w:rsidTr="0087747F">
        <w:trPr>
          <w:trHeight w:val="334"/>
          <w:jc w:val="center"/>
        </w:trPr>
        <w:tc>
          <w:tcPr>
            <w:tcW w:w="1323" w:type="dxa"/>
          </w:tcPr>
          <w:p w:rsidR="001F70D9" w:rsidRPr="00B83897" w:rsidRDefault="001F70D9" w:rsidP="0087747F">
            <w:pPr>
              <w:pStyle w:val="Sinespaciado"/>
              <w:rPr>
                <w:rFonts w:ascii="Times New Roman" w:hAnsi="Times New Roman"/>
                <w:sz w:val="24"/>
                <w:szCs w:val="24"/>
                <w:lang w:val="es-MX"/>
              </w:rPr>
            </w:pPr>
            <w:r w:rsidRPr="00B83897">
              <w:rPr>
                <w:rFonts w:ascii="Times New Roman" w:hAnsi="Times New Roman"/>
                <w:sz w:val="24"/>
                <w:szCs w:val="24"/>
                <w:lang w:val="es-MX"/>
              </w:rPr>
              <w:t>Estudiantes</w:t>
            </w:r>
          </w:p>
        </w:tc>
        <w:tc>
          <w:tcPr>
            <w:tcW w:w="1083" w:type="dxa"/>
          </w:tcPr>
          <w:p w:rsidR="001F70D9" w:rsidRPr="00B83897" w:rsidRDefault="00F368D0" w:rsidP="0087747F">
            <w:pPr>
              <w:pStyle w:val="Sinespaciado"/>
              <w:rPr>
                <w:rFonts w:ascii="Times New Roman" w:hAnsi="Times New Roman"/>
                <w:sz w:val="24"/>
                <w:szCs w:val="24"/>
                <w:lang w:val="es-MX"/>
              </w:rPr>
            </w:pPr>
            <w:r>
              <w:rPr>
                <w:rFonts w:ascii="Times New Roman" w:hAnsi="Times New Roman"/>
                <w:sz w:val="24"/>
                <w:szCs w:val="24"/>
                <w:lang w:val="es-MX"/>
              </w:rPr>
              <w:t xml:space="preserve">  </w:t>
            </w:r>
            <w:r w:rsidR="001F70D9" w:rsidRPr="00B83897">
              <w:rPr>
                <w:rFonts w:ascii="Times New Roman" w:hAnsi="Times New Roman"/>
                <w:sz w:val="24"/>
                <w:szCs w:val="24"/>
                <w:lang w:val="es-MX"/>
              </w:rPr>
              <w:t xml:space="preserve">   </w:t>
            </w:r>
            <w:r>
              <w:rPr>
                <w:rFonts w:ascii="Times New Roman" w:hAnsi="Times New Roman"/>
                <w:sz w:val="24"/>
                <w:szCs w:val="24"/>
                <w:lang w:val="es-MX"/>
              </w:rPr>
              <w:t>171</w:t>
            </w:r>
            <w:r w:rsidR="001F70D9" w:rsidRPr="00B83897">
              <w:rPr>
                <w:rFonts w:ascii="Times New Roman" w:hAnsi="Times New Roman"/>
                <w:sz w:val="24"/>
                <w:szCs w:val="24"/>
                <w:lang w:val="es-MX"/>
              </w:rPr>
              <w:t xml:space="preserve">                  </w:t>
            </w:r>
          </w:p>
        </w:tc>
      </w:tr>
      <w:tr w:rsidR="001F70D9" w:rsidRPr="00B83897" w:rsidTr="0087747F">
        <w:trPr>
          <w:trHeight w:val="286"/>
          <w:jc w:val="center"/>
        </w:trPr>
        <w:tc>
          <w:tcPr>
            <w:tcW w:w="1323" w:type="dxa"/>
          </w:tcPr>
          <w:p w:rsidR="001F70D9" w:rsidRPr="00B83897" w:rsidRDefault="001F70D9" w:rsidP="0087747F">
            <w:pPr>
              <w:pStyle w:val="Sinespaciado"/>
              <w:rPr>
                <w:rFonts w:ascii="Times New Roman" w:hAnsi="Times New Roman"/>
                <w:sz w:val="24"/>
                <w:szCs w:val="24"/>
                <w:lang w:val="es-MX"/>
              </w:rPr>
            </w:pPr>
            <w:r>
              <w:rPr>
                <w:rFonts w:ascii="Times New Roman" w:hAnsi="Times New Roman"/>
                <w:sz w:val="24"/>
                <w:szCs w:val="24"/>
                <w:lang w:val="es-MX"/>
              </w:rPr>
              <w:t>Docentes</w:t>
            </w:r>
          </w:p>
        </w:tc>
        <w:tc>
          <w:tcPr>
            <w:tcW w:w="1083" w:type="dxa"/>
          </w:tcPr>
          <w:p w:rsidR="001F70D9" w:rsidRPr="00B83897" w:rsidRDefault="009405CA" w:rsidP="0087747F">
            <w:pPr>
              <w:pStyle w:val="Sinespaciado"/>
              <w:rPr>
                <w:rFonts w:ascii="Times New Roman" w:hAnsi="Times New Roman"/>
                <w:sz w:val="24"/>
                <w:szCs w:val="24"/>
                <w:lang w:val="es-MX"/>
              </w:rPr>
            </w:pPr>
            <w:r>
              <w:rPr>
                <w:rFonts w:ascii="Times New Roman" w:hAnsi="Times New Roman"/>
                <w:sz w:val="24"/>
                <w:szCs w:val="24"/>
                <w:lang w:val="es-MX"/>
              </w:rPr>
              <w:t xml:space="preserve">       </w:t>
            </w:r>
            <w:r w:rsidR="00F368D0">
              <w:rPr>
                <w:rFonts w:ascii="Times New Roman" w:hAnsi="Times New Roman"/>
                <w:sz w:val="24"/>
                <w:szCs w:val="24"/>
                <w:lang w:val="es-MX"/>
              </w:rPr>
              <w:t>15</w:t>
            </w:r>
          </w:p>
        </w:tc>
      </w:tr>
      <w:tr w:rsidR="001F70D9" w:rsidRPr="00B83897" w:rsidTr="0087747F">
        <w:trPr>
          <w:trHeight w:val="286"/>
          <w:jc w:val="center"/>
        </w:trPr>
        <w:tc>
          <w:tcPr>
            <w:tcW w:w="1323" w:type="dxa"/>
          </w:tcPr>
          <w:p w:rsidR="001F70D9" w:rsidRPr="00E61104" w:rsidRDefault="001F70D9" w:rsidP="0087747F">
            <w:pPr>
              <w:pStyle w:val="Sinespaciado"/>
              <w:rPr>
                <w:rFonts w:ascii="Times New Roman" w:hAnsi="Times New Roman"/>
                <w:b/>
                <w:sz w:val="24"/>
                <w:szCs w:val="24"/>
                <w:lang w:val="es-MX"/>
              </w:rPr>
            </w:pPr>
            <w:r>
              <w:rPr>
                <w:rFonts w:ascii="Times New Roman" w:hAnsi="Times New Roman"/>
                <w:b/>
                <w:sz w:val="24"/>
                <w:szCs w:val="24"/>
                <w:lang w:val="es-MX"/>
              </w:rPr>
              <w:t>TOTAL</w:t>
            </w:r>
          </w:p>
        </w:tc>
        <w:tc>
          <w:tcPr>
            <w:tcW w:w="1083" w:type="dxa"/>
          </w:tcPr>
          <w:p w:rsidR="001F70D9" w:rsidRDefault="009405CA" w:rsidP="0087747F">
            <w:pPr>
              <w:pStyle w:val="Sinespaciado"/>
              <w:rPr>
                <w:rFonts w:ascii="Times New Roman" w:hAnsi="Times New Roman"/>
                <w:sz w:val="24"/>
                <w:szCs w:val="24"/>
                <w:lang w:val="es-MX"/>
              </w:rPr>
            </w:pPr>
            <w:r>
              <w:rPr>
                <w:rFonts w:ascii="Times New Roman" w:hAnsi="Times New Roman"/>
                <w:sz w:val="24"/>
                <w:szCs w:val="24"/>
                <w:lang w:val="es-MX"/>
              </w:rPr>
              <w:t xml:space="preserve">   </w:t>
            </w:r>
            <w:r w:rsidR="00F368D0">
              <w:rPr>
                <w:rFonts w:ascii="Times New Roman" w:hAnsi="Times New Roman"/>
                <w:sz w:val="24"/>
                <w:szCs w:val="24"/>
                <w:lang w:val="es-MX"/>
              </w:rPr>
              <w:t>186</w:t>
            </w:r>
          </w:p>
        </w:tc>
      </w:tr>
    </w:tbl>
    <w:p w:rsidR="001F70D9" w:rsidRDefault="001F70D9" w:rsidP="001F70D9">
      <w:pPr>
        <w:pStyle w:val="Sinespaciado"/>
        <w:spacing w:line="360" w:lineRule="auto"/>
        <w:jc w:val="both"/>
        <w:rPr>
          <w:rFonts w:ascii="Times New Roman" w:hAnsi="Times New Roman"/>
          <w:sz w:val="24"/>
          <w:szCs w:val="24"/>
        </w:rPr>
      </w:pPr>
    </w:p>
    <w:p w:rsidR="001F70D9" w:rsidRDefault="001F70D9" w:rsidP="001F70D9">
      <w:pPr>
        <w:pStyle w:val="Ttulo3"/>
        <w:spacing w:line="240" w:lineRule="auto"/>
      </w:pPr>
    </w:p>
    <w:p w:rsidR="001F70D9" w:rsidRDefault="001F70D9" w:rsidP="001F70D9">
      <w:pPr>
        <w:pStyle w:val="Ttulo3"/>
        <w:tabs>
          <w:tab w:val="left" w:pos="5692"/>
        </w:tabs>
        <w:spacing w:line="240" w:lineRule="auto"/>
      </w:pPr>
      <w:r>
        <w:tab/>
      </w:r>
    </w:p>
    <w:p w:rsidR="001F70D9" w:rsidRDefault="001F70D9" w:rsidP="001F70D9"/>
    <w:p w:rsidR="001F70D9" w:rsidRDefault="001F70D9" w:rsidP="001F70D9"/>
    <w:p w:rsidR="007931B7" w:rsidRDefault="007931B7" w:rsidP="001F70D9"/>
    <w:p w:rsidR="007931B7" w:rsidRDefault="007931B7" w:rsidP="001F70D9"/>
    <w:p w:rsidR="007931B7" w:rsidRPr="003840DC" w:rsidRDefault="007931B7" w:rsidP="001F70D9">
      <w:pPr>
        <w:sectPr w:rsidR="007931B7" w:rsidRPr="003840DC" w:rsidSect="001164AB">
          <w:footerReference w:type="default" r:id="rId251"/>
          <w:pgSz w:w="11906" w:h="16838"/>
          <w:pgMar w:top="1701" w:right="1701" w:bottom="1701" w:left="2268" w:header="709" w:footer="709" w:gutter="0"/>
          <w:cols w:space="708"/>
          <w:docGrid w:linePitch="360"/>
        </w:sectPr>
      </w:pPr>
    </w:p>
    <w:tbl>
      <w:tblPr>
        <w:tblpPr w:leftFromText="141" w:rightFromText="141" w:vertAnchor="page" w:horzAnchor="margin" w:tblpY="2609"/>
        <w:tblW w:w="14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6"/>
        <w:gridCol w:w="1853"/>
        <w:gridCol w:w="3136"/>
        <w:gridCol w:w="3849"/>
        <w:gridCol w:w="2746"/>
      </w:tblGrid>
      <w:tr w:rsidR="0004233A" w:rsidRPr="00EE1B87" w:rsidTr="0004233A">
        <w:trPr>
          <w:trHeight w:val="425"/>
        </w:trPr>
        <w:tc>
          <w:tcPr>
            <w:tcW w:w="2676" w:type="dxa"/>
          </w:tcPr>
          <w:p w:rsidR="0004233A" w:rsidRPr="004118BA" w:rsidRDefault="0004233A" w:rsidP="0004233A">
            <w:pPr>
              <w:spacing w:line="240" w:lineRule="auto"/>
              <w:jc w:val="center"/>
              <w:rPr>
                <w:rStyle w:val="nfasis"/>
                <w:rFonts w:ascii="Times New Roman" w:hAnsi="Times New Roman"/>
                <w:b/>
                <w:i w:val="0"/>
                <w:sz w:val="24"/>
                <w:szCs w:val="24"/>
              </w:rPr>
            </w:pPr>
            <w:bookmarkStart w:id="57" w:name="_Toc297243527"/>
            <w:r w:rsidRPr="004118BA">
              <w:rPr>
                <w:rStyle w:val="nfasis"/>
                <w:rFonts w:ascii="Times New Roman" w:hAnsi="Times New Roman"/>
                <w:b/>
                <w:i w:val="0"/>
                <w:sz w:val="24"/>
                <w:szCs w:val="24"/>
              </w:rPr>
              <w:lastRenderedPageBreak/>
              <w:t>Contextualización</w:t>
            </w:r>
          </w:p>
        </w:tc>
        <w:tc>
          <w:tcPr>
            <w:tcW w:w="1853" w:type="dxa"/>
          </w:tcPr>
          <w:p w:rsidR="0004233A" w:rsidRPr="004118BA" w:rsidRDefault="0004233A" w:rsidP="0004233A">
            <w:pPr>
              <w:spacing w:line="240" w:lineRule="auto"/>
              <w:jc w:val="center"/>
              <w:rPr>
                <w:rStyle w:val="nfasis"/>
                <w:rFonts w:ascii="Times New Roman" w:hAnsi="Times New Roman"/>
                <w:b/>
                <w:i w:val="0"/>
                <w:sz w:val="24"/>
                <w:szCs w:val="24"/>
              </w:rPr>
            </w:pPr>
            <w:r w:rsidRPr="004118BA">
              <w:rPr>
                <w:rStyle w:val="nfasis"/>
                <w:rFonts w:ascii="Times New Roman" w:hAnsi="Times New Roman"/>
                <w:b/>
                <w:i w:val="0"/>
                <w:sz w:val="24"/>
                <w:szCs w:val="24"/>
              </w:rPr>
              <w:t>Dimensiones</w:t>
            </w:r>
          </w:p>
        </w:tc>
        <w:tc>
          <w:tcPr>
            <w:tcW w:w="3136" w:type="dxa"/>
          </w:tcPr>
          <w:p w:rsidR="0004233A" w:rsidRPr="004118BA" w:rsidRDefault="0004233A" w:rsidP="0004233A">
            <w:pPr>
              <w:spacing w:line="240" w:lineRule="auto"/>
              <w:jc w:val="center"/>
              <w:rPr>
                <w:rStyle w:val="nfasis"/>
                <w:rFonts w:ascii="Times New Roman" w:hAnsi="Times New Roman"/>
                <w:b/>
                <w:i w:val="0"/>
                <w:sz w:val="24"/>
                <w:szCs w:val="24"/>
              </w:rPr>
            </w:pPr>
            <w:r w:rsidRPr="004118BA">
              <w:rPr>
                <w:rStyle w:val="nfasis"/>
                <w:rFonts w:ascii="Times New Roman" w:hAnsi="Times New Roman"/>
                <w:b/>
                <w:i w:val="0"/>
                <w:sz w:val="24"/>
                <w:szCs w:val="24"/>
              </w:rPr>
              <w:t>Indicadores</w:t>
            </w:r>
          </w:p>
        </w:tc>
        <w:tc>
          <w:tcPr>
            <w:tcW w:w="3849" w:type="dxa"/>
          </w:tcPr>
          <w:p w:rsidR="0004233A" w:rsidRPr="004118BA" w:rsidRDefault="0004233A" w:rsidP="0004233A">
            <w:pPr>
              <w:spacing w:line="240" w:lineRule="auto"/>
              <w:jc w:val="center"/>
              <w:rPr>
                <w:rStyle w:val="nfasis"/>
                <w:rFonts w:ascii="Times New Roman" w:hAnsi="Times New Roman"/>
                <w:b/>
                <w:i w:val="0"/>
                <w:sz w:val="24"/>
                <w:szCs w:val="24"/>
              </w:rPr>
            </w:pPr>
            <w:r w:rsidRPr="004118BA">
              <w:rPr>
                <w:rStyle w:val="nfasis"/>
                <w:rFonts w:ascii="Times New Roman" w:hAnsi="Times New Roman"/>
                <w:b/>
                <w:i w:val="0"/>
                <w:sz w:val="24"/>
                <w:szCs w:val="24"/>
              </w:rPr>
              <w:t>Ítems Básicos</w:t>
            </w:r>
          </w:p>
        </w:tc>
        <w:tc>
          <w:tcPr>
            <w:tcW w:w="2746" w:type="dxa"/>
          </w:tcPr>
          <w:p w:rsidR="0004233A" w:rsidRPr="004118BA" w:rsidRDefault="0004233A" w:rsidP="0004233A">
            <w:pPr>
              <w:spacing w:line="240" w:lineRule="auto"/>
              <w:jc w:val="center"/>
              <w:rPr>
                <w:rStyle w:val="nfasis"/>
                <w:rFonts w:ascii="Times New Roman" w:hAnsi="Times New Roman"/>
                <w:b/>
                <w:i w:val="0"/>
                <w:sz w:val="24"/>
                <w:szCs w:val="24"/>
              </w:rPr>
            </w:pPr>
            <w:r w:rsidRPr="004118BA">
              <w:rPr>
                <w:rStyle w:val="nfasis"/>
                <w:rFonts w:ascii="Times New Roman" w:hAnsi="Times New Roman"/>
                <w:b/>
                <w:i w:val="0"/>
                <w:sz w:val="24"/>
                <w:szCs w:val="24"/>
              </w:rPr>
              <w:t>Técnicas Instrumentos</w:t>
            </w:r>
          </w:p>
        </w:tc>
      </w:tr>
      <w:tr w:rsidR="0004233A" w:rsidRPr="00EE1B87" w:rsidTr="0004233A">
        <w:trPr>
          <w:trHeight w:val="6927"/>
        </w:trPr>
        <w:tc>
          <w:tcPr>
            <w:tcW w:w="2676" w:type="dxa"/>
          </w:tcPr>
          <w:p w:rsidR="0004233A" w:rsidRPr="0004233A" w:rsidRDefault="0004233A" w:rsidP="0004233A">
            <w:pPr>
              <w:pStyle w:val="NormalWeb"/>
              <w:spacing w:line="360" w:lineRule="auto"/>
              <w:jc w:val="both"/>
            </w:pPr>
            <w:r w:rsidRPr="0004233A">
              <w:t xml:space="preserve">La palabra </w:t>
            </w:r>
            <w:r w:rsidRPr="0004233A">
              <w:rPr>
                <w:rStyle w:val="Textoennegrita"/>
                <w:b w:val="0"/>
              </w:rPr>
              <w:t>ejercicio</w:t>
            </w:r>
            <w:r w:rsidRPr="0004233A">
              <w:t xml:space="preserve"> tiene su origen en el latín </w:t>
            </w:r>
            <w:r w:rsidRPr="0004233A">
              <w:rPr>
                <w:rStyle w:val="nfasis"/>
                <w:i w:val="0"/>
              </w:rPr>
              <w:t>exercitĭum</w:t>
            </w:r>
            <w:r w:rsidRPr="0004233A">
              <w:rPr>
                <w:i/>
              </w:rPr>
              <w:t>.</w:t>
            </w:r>
            <w:r w:rsidRPr="0004233A">
              <w:t xml:space="preserve"> Se trata de la </w:t>
            </w:r>
            <w:hyperlink r:id="rId252" w:history="1">
              <w:r w:rsidRPr="0004233A">
                <w:rPr>
                  <w:rStyle w:val="Textoennegrita"/>
                  <w:b w:val="0"/>
                </w:rPr>
                <w:t>acción</w:t>
              </w:r>
            </w:hyperlink>
            <w:r w:rsidRPr="0004233A">
              <w:t xml:space="preserve"> de </w:t>
            </w:r>
            <w:r w:rsidRPr="0004233A">
              <w:rPr>
                <w:rStyle w:val="Textoennegrita"/>
                <w:b w:val="0"/>
              </w:rPr>
              <w:t>ejercer, ejercitar o ejercitarse</w:t>
            </w:r>
            <w:r w:rsidRPr="0004233A">
              <w:rPr>
                <w:b/>
              </w:rPr>
              <w:t>.</w:t>
            </w:r>
            <w:r w:rsidRPr="0004233A">
              <w:t xml:space="preserve"> Estos verbos se refieren a practicar un </w:t>
            </w:r>
            <w:hyperlink r:id="rId253" w:history="1">
              <w:r w:rsidRPr="0004233A">
                <w:rPr>
                  <w:rStyle w:val="Textoennegrita"/>
                  <w:b w:val="0"/>
                </w:rPr>
                <w:t>arte</w:t>
              </w:r>
            </w:hyperlink>
            <w:r w:rsidRPr="0004233A">
              <w:rPr>
                <w:b/>
              </w:rPr>
              <w:t>,</w:t>
            </w:r>
            <w:r w:rsidRPr="0004233A">
              <w:t xml:space="preserve"> un oficio o una profesión, aunque también pueden hacer referencia al hecho de llevar a cabo una cierta acción.</w:t>
            </w:r>
          </w:p>
          <w:p w:rsidR="0004233A" w:rsidRPr="0004233A" w:rsidRDefault="0004233A" w:rsidP="0004233A">
            <w:pPr>
              <w:pStyle w:val="NormalWeb"/>
              <w:spacing w:line="360" w:lineRule="auto"/>
              <w:jc w:val="both"/>
              <w:rPr>
                <w:rStyle w:val="nfasis"/>
                <w:i w:val="0"/>
                <w:iCs w:val="0"/>
              </w:rPr>
            </w:pPr>
            <w:r w:rsidRPr="0004233A">
              <w:t xml:space="preserve">De esta manera, el ejercicio puede ser un </w:t>
            </w:r>
            <w:r w:rsidRPr="0004233A">
              <w:rPr>
                <w:rStyle w:val="Textoennegrita"/>
                <w:b w:val="0"/>
              </w:rPr>
              <w:t>conjunto de movimientos corporales</w:t>
            </w:r>
            <w:r w:rsidRPr="0004233A">
              <w:t xml:space="preserve"> que se realizan con el objetivo de mejorar la condición física.</w:t>
            </w:r>
          </w:p>
        </w:tc>
        <w:tc>
          <w:tcPr>
            <w:tcW w:w="1853" w:type="dxa"/>
          </w:tcPr>
          <w:p w:rsidR="0004233A" w:rsidRPr="0004233A" w:rsidRDefault="0004233A" w:rsidP="0004233A">
            <w:pPr>
              <w:spacing w:line="240" w:lineRule="auto"/>
              <w:jc w:val="both"/>
              <w:rPr>
                <w:rStyle w:val="nfasis"/>
                <w:rFonts w:ascii="Times New Roman" w:hAnsi="Times New Roman"/>
                <w:i w:val="0"/>
                <w:color w:val="000000" w:themeColor="text1"/>
                <w:sz w:val="24"/>
                <w:szCs w:val="24"/>
              </w:rPr>
            </w:pPr>
          </w:p>
          <w:p w:rsidR="0004233A" w:rsidRPr="0004233A" w:rsidRDefault="0004233A" w:rsidP="0004233A">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Beneficios</w:t>
            </w:r>
          </w:p>
          <w:p w:rsidR="0004233A" w:rsidRPr="0004233A" w:rsidRDefault="0004233A" w:rsidP="0004233A">
            <w:pPr>
              <w:spacing w:line="240" w:lineRule="auto"/>
              <w:jc w:val="both"/>
              <w:rPr>
                <w:rStyle w:val="nfasis"/>
                <w:rFonts w:ascii="Times New Roman" w:hAnsi="Times New Roman"/>
                <w:i w:val="0"/>
                <w:color w:val="FF0000"/>
                <w:sz w:val="24"/>
                <w:szCs w:val="24"/>
              </w:rPr>
            </w:pPr>
          </w:p>
          <w:p w:rsidR="0004233A" w:rsidRPr="0004233A" w:rsidRDefault="0004233A" w:rsidP="0004233A">
            <w:pPr>
              <w:spacing w:line="240" w:lineRule="auto"/>
              <w:jc w:val="both"/>
              <w:rPr>
                <w:rStyle w:val="nfasis"/>
                <w:rFonts w:ascii="Times New Roman" w:hAnsi="Times New Roman"/>
                <w:i w:val="0"/>
                <w:color w:val="FF0000"/>
                <w:sz w:val="24"/>
                <w:szCs w:val="24"/>
              </w:rPr>
            </w:pPr>
          </w:p>
          <w:p w:rsidR="0004233A" w:rsidRPr="0004233A" w:rsidRDefault="0004233A" w:rsidP="0004233A">
            <w:pPr>
              <w:spacing w:line="240" w:lineRule="auto"/>
              <w:jc w:val="both"/>
              <w:rPr>
                <w:rStyle w:val="nfasis"/>
                <w:rFonts w:ascii="Times New Roman" w:hAnsi="Times New Roman"/>
                <w:i w:val="0"/>
                <w:color w:val="FF0000"/>
                <w:sz w:val="24"/>
                <w:szCs w:val="24"/>
              </w:rPr>
            </w:pPr>
          </w:p>
          <w:p w:rsidR="0004233A" w:rsidRPr="0004233A" w:rsidRDefault="0004233A" w:rsidP="0004233A">
            <w:pPr>
              <w:spacing w:line="240" w:lineRule="auto"/>
              <w:jc w:val="both"/>
              <w:rPr>
                <w:rStyle w:val="nfasis"/>
                <w:rFonts w:ascii="Times New Roman" w:hAnsi="Times New Roman"/>
                <w:i w:val="0"/>
                <w:color w:val="FF0000"/>
                <w:sz w:val="24"/>
                <w:szCs w:val="24"/>
              </w:rPr>
            </w:pPr>
          </w:p>
          <w:p w:rsidR="0004233A" w:rsidRPr="0004233A" w:rsidRDefault="0004233A" w:rsidP="0004233A">
            <w:pPr>
              <w:spacing w:line="240" w:lineRule="auto"/>
              <w:jc w:val="both"/>
              <w:rPr>
                <w:rStyle w:val="nfasis"/>
                <w:rFonts w:ascii="Times New Roman" w:hAnsi="Times New Roman"/>
                <w:i w:val="0"/>
                <w:color w:val="FF0000"/>
                <w:sz w:val="24"/>
                <w:szCs w:val="24"/>
              </w:rPr>
            </w:pPr>
          </w:p>
          <w:p w:rsidR="0004233A" w:rsidRPr="0004233A" w:rsidRDefault="0004233A" w:rsidP="0004233A">
            <w:pPr>
              <w:spacing w:line="240" w:lineRule="auto"/>
              <w:jc w:val="both"/>
              <w:rPr>
                <w:rStyle w:val="nfasis"/>
                <w:rFonts w:ascii="Times New Roman" w:hAnsi="Times New Roman"/>
                <w:i w:val="0"/>
                <w:color w:val="FF0000"/>
                <w:sz w:val="24"/>
                <w:szCs w:val="24"/>
              </w:rPr>
            </w:pPr>
          </w:p>
          <w:p w:rsidR="0004233A" w:rsidRPr="0004233A" w:rsidRDefault="0004233A" w:rsidP="0004233A">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Tipos de ejercicios.</w:t>
            </w:r>
          </w:p>
          <w:p w:rsidR="0004233A" w:rsidRPr="0004233A" w:rsidRDefault="0004233A" w:rsidP="0004233A">
            <w:pPr>
              <w:spacing w:line="240" w:lineRule="auto"/>
              <w:jc w:val="both"/>
              <w:rPr>
                <w:rStyle w:val="nfasis"/>
                <w:rFonts w:ascii="Times New Roman" w:hAnsi="Times New Roman"/>
                <w:i w:val="0"/>
                <w:color w:val="000000" w:themeColor="text1"/>
                <w:sz w:val="24"/>
                <w:szCs w:val="24"/>
              </w:rPr>
            </w:pPr>
          </w:p>
        </w:tc>
        <w:tc>
          <w:tcPr>
            <w:tcW w:w="3136" w:type="dxa"/>
          </w:tcPr>
          <w:p w:rsidR="0004233A" w:rsidRPr="0004233A" w:rsidRDefault="0004233A" w:rsidP="0004233A">
            <w:pPr>
              <w:spacing w:line="240" w:lineRule="auto"/>
              <w:jc w:val="both"/>
              <w:rPr>
                <w:rFonts w:ascii="Times New Roman" w:hAnsi="Times New Roman"/>
                <w:sz w:val="24"/>
                <w:szCs w:val="24"/>
              </w:rPr>
            </w:pPr>
          </w:p>
          <w:p w:rsidR="0004233A" w:rsidRPr="0004233A" w:rsidRDefault="0004233A" w:rsidP="0004233A">
            <w:pPr>
              <w:spacing w:line="240" w:lineRule="auto"/>
              <w:jc w:val="both"/>
              <w:rPr>
                <w:rStyle w:val="nfasis"/>
                <w:rFonts w:ascii="Times New Roman" w:hAnsi="Times New Roman"/>
                <w:i w:val="0"/>
                <w:color w:val="FF0000"/>
                <w:sz w:val="24"/>
                <w:szCs w:val="24"/>
              </w:rPr>
            </w:pPr>
            <w:r w:rsidRPr="0004233A">
              <w:rPr>
                <w:rFonts w:ascii="Times New Roman" w:hAnsi="Times New Roman"/>
                <w:sz w:val="24"/>
                <w:szCs w:val="24"/>
              </w:rPr>
              <w:t xml:space="preserve">Incrementa el funcionamiento del </w:t>
            </w:r>
            <w:hyperlink r:id="rId254" w:tooltip="Sistema cardiovascular (la página no existe)" w:history="1">
              <w:r w:rsidRPr="0004233A">
                <w:rPr>
                  <w:rStyle w:val="Hipervnculo"/>
                  <w:rFonts w:ascii="Times New Roman" w:hAnsi="Times New Roman"/>
                  <w:color w:val="auto"/>
                  <w:sz w:val="24"/>
                  <w:szCs w:val="24"/>
                  <w:u w:val="none"/>
                </w:rPr>
                <w:t>sistema cardiovascular</w:t>
              </w:r>
            </w:hyperlink>
            <w:r w:rsidRPr="0004233A">
              <w:rPr>
                <w:rFonts w:ascii="Times New Roman" w:hAnsi="Times New Roman"/>
                <w:sz w:val="24"/>
                <w:szCs w:val="24"/>
              </w:rPr>
              <w:t xml:space="preserve"> y </w:t>
            </w:r>
            <w:hyperlink r:id="rId255" w:tooltip="Aparato respiratorio" w:history="1">
              <w:r w:rsidRPr="0004233A">
                <w:rPr>
                  <w:rStyle w:val="Hipervnculo"/>
                  <w:rFonts w:ascii="Times New Roman" w:hAnsi="Times New Roman"/>
                  <w:color w:val="auto"/>
                  <w:sz w:val="24"/>
                  <w:szCs w:val="24"/>
                  <w:u w:val="none"/>
                </w:rPr>
                <w:t>respiratorio</w:t>
              </w:r>
            </w:hyperlink>
          </w:p>
          <w:p w:rsidR="0004233A" w:rsidRPr="0004233A" w:rsidRDefault="0004233A" w:rsidP="0004233A">
            <w:pPr>
              <w:spacing w:line="240" w:lineRule="auto"/>
              <w:jc w:val="both"/>
              <w:rPr>
                <w:rStyle w:val="nfasis"/>
                <w:rFonts w:ascii="Times New Roman" w:hAnsi="Times New Roman"/>
                <w:i w:val="0"/>
                <w:color w:val="FF0000"/>
                <w:sz w:val="24"/>
                <w:szCs w:val="24"/>
              </w:rPr>
            </w:pPr>
          </w:p>
          <w:p w:rsidR="0004233A" w:rsidRPr="0004233A" w:rsidRDefault="0004233A" w:rsidP="0004233A">
            <w:pPr>
              <w:spacing w:line="240" w:lineRule="auto"/>
              <w:jc w:val="both"/>
              <w:rPr>
                <w:rStyle w:val="nfasis"/>
                <w:rFonts w:ascii="Times New Roman" w:hAnsi="Times New Roman"/>
                <w:i w:val="0"/>
                <w:color w:val="FF0000"/>
                <w:sz w:val="24"/>
                <w:szCs w:val="24"/>
              </w:rPr>
            </w:pPr>
          </w:p>
          <w:p w:rsidR="0004233A" w:rsidRPr="0004233A" w:rsidRDefault="0004233A" w:rsidP="0004233A">
            <w:pPr>
              <w:spacing w:line="240" w:lineRule="auto"/>
              <w:ind w:firstLine="33"/>
              <w:jc w:val="both"/>
              <w:rPr>
                <w:rStyle w:val="nfasis"/>
                <w:rFonts w:ascii="Times New Roman" w:hAnsi="Times New Roman"/>
                <w:i w:val="0"/>
                <w:color w:val="FF0000"/>
                <w:sz w:val="24"/>
                <w:szCs w:val="24"/>
              </w:rPr>
            </w:pPr>
          </w:p>
          <w:p w:rsidR="0004233A" w:rsidRPr="0004233A" w:rsidRDefault="0004233A" w:rsidP="0004233A">
            <w:pPr>
              <w:spacing w:line="240" w:lineRule="auto"/>
              <w:ind w:firstLine="33"/>
              <w:jc w:val="both"/>
              <w:rPr>
                <w:rStyle w:val="nfasis"/>
                <w:rFonts w:ascii="Times New Roman" w:hAnsi="Times New Roman"/>
                <w:i w:val="0"/>
                <w:color w:val="FF0000"/>
                <w:sz w:val="24"/>
                <w:szCs w:val="24"/>
              </w:rPr>
            </w:pPr>
          </w:p>
          <w:p w:rsidR="0004233A" w:rsidRPr="0004233A" w:rsidRDefault="0004233A" w:rsidP="0004233A">
            <w:pPr>
              <w:spacing w:line="240" w:lineRule="auto"/>
              <w:ind w:firstLine="33"/>
              <w:jc w:val="both"/>
              <w:rPr>
                <w:rStyle w:val="nfasis"/>
                <w:rFonts w:ascii="Times New Roman" w:hAnsi="Times New Roman"/>
                <w:i w:val="0"/>
                <w:color w:val="FF0000"/>
                <w:sz w:val="24"/>
                <w:szCs w:val="24"/>
              </w:rPr>
            </w:pPr>
          </w:p>
          <w:p w:rsidR="0004233A" w:rsidRPr="0004233A" w:rsidRDefault="0004233A" w:rsidP="00865886">
            <w:pPr>
              <w:pStyle w:val="Prrafodelista"/>
              <w:numPr>
                <w:ilvl w:val="0"/>
                <w:numId w:val="25"/>
              </w:numPr>
              <w:spacing w:line="240" w:lineRule="auto"/>
              <w:ind w:left="317" w:hanging="284"/>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FF0000"/>
                <w:sz w:val="24"/>
                <w:szCs w:val="24"/>
              </w:rPr>
              <w:t xml:space="preserve"> </w:t>
            </w:r>
            <w:r w:rsidRPr="0004233A">
              <w:rPr>
                <w:rStyle w:val="nfasis"/>
                <w:rFonts w:ascii="Times New Roman" w:hAnsi="Times New Roman"/>
                <w:i w:val="0"/>
                <w:color w:val="000000" w:themeColor="text1"/>
                <w:sz w:val="24"/>
                <w:szCs w:val="24"/>
              </w:rPr>
              <w:t xml:space="preserve"> Aeróbicos </w:t>
            </w:r>
          </w:p>
          <w:p w:rsidR="0004233A" w:rsidRPr="0004233A" w:rsidRDefault="0004233A" w:rsidP="00865886">
            <w:pPr>
              <w:pStyle w:val="Prrafodelista"/>
              <w:numPr>
                <w:ilvl w:val="0"/>
                <w:numId w:val="25"/>
              </w:numPr>
              <w:spacing w:line="240" w:lineRule="auto"/>
              <w:jc w:val="both"/>
              <w:rPr>
                <w:rStyle w:val="nfasis"/>
                <w:rFonts w:ascii="Times New Roman" w:hAnsi="Times New Roman"/>
                <w:i w:val="0"/>
                <w:color w:val="FF0000"/>
                <w:sz w:val="24"/>
                <w:szCs w:val="24"/>
              </w:rPr>
            </w:pPr>
            <w:r w:rsidRPr="0004233A">
              <w:rPr>
                <w:rStyle w:val="nfasis"/>
                <w:rFonts w:ascii="Times New Roman" w:hAnsi="Times New Roman"/>
                <w:i w:val="0"/>
                <w:color w:val="000000" w:themeColor="text1"/>
                <w:sz w:val="24"/>
                <w:szCs w:val="24"/>
              </w:rPr>
              <w:t>Anaeróbicos</w:t>
            </w:r>
          </w:p>
        </w:tc>
        <w:tc>
          <w:tcPr>
            <w:tcW w:w="3849" w:type="dxa"/>
          </w:tcPr>
          <w:p w:rsidR="0004233A" w:rsidRPr="0004233A" w:rsidRDefault="0004233A" w:rsidP="0004233A">
            <w:pPr>
              <w:spacing w:line="240" w:lineRule="auto"/>
              <w:jc w:val="both"/>
              <w:rPr>
                <w:rStyle w:val="nfasis"/>
                <w:rFonts w:ascii="Times New Roman" w:hAnsi="Times New Roman"/>
                <w:i w:val="0"/>
                <w:sz w:val="24"/>
                <w:szCs w:val="24"/>
              </w:rPr>
            </w:pPr>
          </w:p>
          <w:p w:rsidR="0004233A" w:rsidRPr="0004233A" w:rsidRDefault="0004233A" w:rsidP="0004233A">
            <w:pPr>
              <w:spacing w:line="240" w:lineRule="auto"/>
              <w:jc w:val="both"/>
              <w:rPr>
                <w:rStyle w:val="nfasis"/>
                <w:rFonts w:ascii="Times New Roman" w:hAnsi="Times New Roman"/>
                <w:i w:val="0"/>
                <w:sz w:val="24"/>
                <w:szCs w:val="24"/>
              </w:rPr>
            </w:pPr>
            <w:r w:rsidRPr="0004233A">
              <w:rPr>
                <w:rStyle w:val="nfasis"/>
                <w:rFonts w:ascii="Times New Roman" w:hAnsi="Times New Roman"/>
                <w:i w:val="0"/>
                <w:sz w:val="24"/>
                <w:szCs w:val="24"/>
              </w:rPr>
              <w:t>¿Sabías que el ejercicio físico puede prolongar el tiempo socialmente útil del hombre y mejorar sus capacidades físicas?</w:t>
            </w:r>
          </w:p>
          <w:p w:rsidR="00C44951" w:rsidRPr="0004233A" w:rsidRDefault="00C44951" w:rsidP="00C44951">
            <w:pPr>
              <w:spacing w:line="240" w:lineRule="auto"/>
              <w:jc w:val="both"/>
              <w:rPr>
                <w:rStyle w:val="nfasis"/>
                <w:rFonts w:ascii="Times New Roman" w:hAnsi="Times New Roman"/>
                <w:i w:val="0"/>
                <w:sz w:val="24"/>
                <w:szCs w:val="24"/>
              </w:rPr>
            </w:pPr>
            <w:r w:rsidRPr="0004233A">
              <w:rPr>
                <w:rStyle w:val="nfasis"/>
                <w:rFonts w:ascii="Times New Roman" w:hAnsi="Times New Roman"/>
                <w:i w:val="0"/>
                <w:sz w:val="24"/>
                <w:szCs w:val="24"/>
              </w:rPr>
              <w:t>¿Piensas que en las unidades educativas se debe dar tiempo</w:t>
            </w:r>
            <w:r>
              <w:rPr>
                <w:rStyle w:val="nfasis"/>
                <w:rFonts w:ascii="Times New Roman" w:hAnsi="Times New Roman"/>
                <w:i w:val="0"/>
                <w:sz w:val="24"/>
                <w:szCs w:val="24"/>
              </w:rPr>
              <w:t xml:space="preserve"> necesario </w:t>
            </w:r>
            <w:r w:rsidRPr="0004233A">
              <w:rPr>
                <w:rStyle w:val="nfasis"/>
                <w:rFonts w:ascii="Times New Roman" w:hAnsi="Times New Roman"/>
                <w:i w:val="0"/>
                <w:sz w:val="24"/>
                <w:szCs w:val="24"/>
              </w:rPr>
              <w:t xml:space="preserve"> a</w:t>
            </w:r>
            <w:r>
              <w:rPr>
                <w:rStyle w:val="nfasis"/>
                <w:rFonts w:ascii="Times New Roman" w:hAnsi="Times New Roman"/>
                <w:i w:val="0"/>
                <w:sz w:val="24"/>
                <w:szCs w:val="24"/>
              </w:rPr>
              <w:t xml:space="preserve"> la práctica del</w:t>
            </w:r>
            <w:r w:rsidRPr="0004233A">
              <w:rPr>
                <w:rStyle w:val="nfasis"/>
                <w:rFonts w:ascii="Times New Roman" w:hAnsi="Times New Roman"/>
                <w:i w:val="0"/>
                <w:sz w:val="24"/>
                <w:szCs w:val="24"/>
              </w:rPr>
              <w:t xml:space="preserve"> ejercicio físico para mejorar sus capacidades físicas?</w:t>
            </w:r>
          </w:p>
          <w:p w:rsidR="0004233A" w:rsidRPr="0004233A" w:rsidRDefault="0004233A" w:rsidP="0004233A">
            <w:pPr>
              <w:spacing w:line="240" w:lineRule="auto"/>
              <w:jc w:val="both"/>
              <w:rPr>
                <w:rStyle w:val="nfasis"/>
                <w:rFonts w:ascii="Times New Roman" w:hAnsi="Times New Roman"/>
                <w:i w:val="0"/>
                <w:sz w:val="24"/>
                <w:szCs w:val="24"/>
              </w:rPr>
            </w:pPr>
            <w:r w:rsidRPr="0004233A">
              <w:rPr>
                <w:rStyle w:val="nfasis"/>
                <w:rFonts w:ascii="Times New Roman" w:hAnsi="Times New Roman"/>
                <w:i w:val="0"/>
                <w:sz w:val="24"/>
                <w:szCs w:val="24"/>
              </w:rPr>
              <w:t>¿Conoces algún tipo de ejercicio aeróbico qué mejoran tu salud?</w:t>
            </w:r>
          </w:p>
          <w:p w:rsidR="0004233A" w:rsidRPr="0004233A" w:rsidRDefault="0004233A" w:rsidP="0004233A">
            <w:pPr>
              <w:spacing w:line="240" w:lineRule="auto"/>
              <w:jc w:val="both"/>
              <w:rPr>
                <w:rStyle w:val="nfasis"/>
                <w:rFonts w:ascii="Times New Roman" w:hAnsi="Times New Roman"/>
                <w:i w:val="0"/>
                <w:sz w:val="24"/>
                <w:szCs w:val="24"/>
              </w:rPr>
            </w:pPr>
            <w:r w:rsidRPr="0004233A">
              <w:rPr>
                <w:rStyle w:val="nfasis"/>
                <w:rFonts w:ascii="Times New Roman" w:hAnsi="Times New Roman"/>
                <w:i w:val="0"/>
                <w:sz w:val="24"/>
                <w:szCs w:val="24"/>
              </w:rPr>
              <w:t xml:space="preserve">¿Crees que tienes  las condiciones </w:t>
            </w:r>
            <w:r w:rsidR="009F0B4F">
              <w:rPr>
                <w:rStyle w:val="nfasis"/>
                <w:rFonts w:ascii="Times New Roman" w:hAnsi="Times New Roman"/>
                <w:i w:val="0"/>
                <w:sz w:val="24"/>
                <w:szCs w:val="24"/>
              </w:rPr>
              <w:t xml:space="preserve">físicas </w:t>
            </w:r>
            <w:r w:rsidRPr="0004233A">
              <w:rPr>
                <w:rStyle w:val="nfasis"/>
                <w:rFonts w:ascii="Times New Roman" w:hAnsi="Times New Roman"/>
                <w:i w:val="0"/>
                <w:sz w:val="24"/>
                <w:szCs w:val="24"/>
              </w:rPr>
              <w:t>para realizar algún tipo de ejercicio físico?</w:t>
            </w:r>
          </w:p>
          <w:p w:rsidR="0004233A" w:rsidRPr="0004233A" w:rsidRDefault="00074329" w:rsidP="0004233A">
            <w:pPr>
              <w:spacing w:line="240" w:lineRule="auto"/>
              <w:jc w:val="both"/>
              <w:rPr>
                <w:rStyle w:val="nfasis"/>
                <w:rFonts w:ascii="Times New Roman" w:hAnsi="Times New Roman"/>
                <w:i w:val="0"/>
                <w:sz w:val="24"/>
                <w:szCs w:val="24"/>
              </w:rPr>
            </w:pPr>
            <w:r>
              <w:rPr>
                <w:rStyle w:val="nfasis"/>
                <w:rFonts w:ascii="Times New Roman" w:hAnsi="Times New Roman"/>
                <w:i w:val="0"/>
                <w:sz w:val="24"/>
                <w:szCs w:val="24"/>
              </w:rPr>
              <w:t>¿Sabías que el ejercicio físico es beneficioso para tu salud?</w:t>
            </w:r>
          </w:p>
          <w:p w:rsidR="0004233A" w:rsidRPr="0004233A" w:rsidRDefault="0004233A" w:rsidP="0004233A">
            <w:pPr>
              <w:spacing w:line="240" w:lineRule="auto"/>
              <w:jc w:val="both"/>
              <w:rPr>
                <w:rStyle w:val="nfasis"/>
                <w:rFonts w:ascii="Times New Roman" w:hAnsi="Times New Roman"/>
                <w:i w:val="0"/>
                <w:sz w:val="24"/>
                <w:szCs w:val="24"/>
              </w:rPr>
            </w:pPr>
          </w:p>
          <w:p w:rsidR="0004233A" w:rsidRPr="0004233A" w:rsidRDefault="0004233A" w:rsidP="0004233A">
            <w:pPr>
              <w:spacing w:line="240" w:lineRule="auto"/>
              <w:jc w:val="both"/>
              <w:rPr>
                <w:rStyle w:val="nfasis"/>
                <w:rFonts w:ascii="Times New Roman" w:hAnsi="Times New Roman"/>
                <w:i w:val="0"/>
                <w:sz w:val="24"/>
                <w:szCs w:val="24"/>
              </w:rPr>
            </w:pPr>
          </w:p>
        </w:tc>
        <w:tc>
          <w:tcPr>
            <w:tcW w:w="2746" w:type="dxa"/>
          </w:tcPr>
          <w:p w:rsidR="0004233A" w:rsidRPr="0004233A" w:rsidRDefault="0004233A" w:rsidP="0004233A">
            <w:pPr>
              <w:spacing w:line="240" w:lineRule="auto"/>
              <w:jc w:val="both"/>
              <w:rPr>
                <w:rStyle w:val="nfasis"/>
                <w:rFonts w:ascii="Times New Roman" w:hAnsi="Times New Roman"/>
                <w:i w:val="0"/>
                <w:color w:val="000000" w:themeColor="text1"/>
                <w:sz w:val="24"/>
                <w:szCs w:val="24"/>
              </w:rPr>
            </w:pPr>
          </w:p>
          <w:p w:rsidR="0004233A" w:rsidRPr="0004233A" w:rsidRDefault="0004233A" w:rsidP="0004233A">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Cuestionario realizado a estudiantes</w:t>
            </w:r>
          </w:p>
        </w:tc>
      </w:tr>
    </w:tbl>
    <w:p w:rsidR="0004233A" w:rsidRDefault="002B23F0" w:rsidP="001F70D9">
      <w:pPr>
        <w:pStyle w:val="Ttulo3"/>
      </w:pPr>
      <w:r>
        <w:t>3.3.- OPERACIONALIZACION DE LAS VARIABLES</w:t>
      </w:r>
    </w:p>
    <w:p w:rsidR="001F70D9" w:rsidRDefault="001F70D9" w:rsidP="001F70D9">
      <w:pPr>
        <w:pStyle w:val="Ttulo3"/>
        <w:rPr>
          <w:b w:val="0"/>
        </w:rPr>
      </w:pPr>
      <w:r>
        <w:t xml:space="preserve">Variable Independiente: </w:t>
      </w:r>
      <w:bookmarkEnd w:id="57"/>
      <w:r w:rsidR="006214F7">
        <w:rPr>
          <w:b w:val="0"/>
        </w:rPr>
        <w:t xml:space="preserve">Ejercicio </w:t>
      </w:r>
      <w:r w:rsidR="00EA10D1">
        <w:rPr>
          <w:b w:val="0"/>
        </w:rPr>
        <w:t>Físico</w:t>
      </w:r>
    </w:p>
    <w:p w:rsidR="00836AE9" w:rsidRPr="00836AE9" w:rsidRDefault="00836AE9" w:rsidP="00836AE9">
      <w:pPr>
        <w:sectPr w:rsidR="00836AE9" w:rsidRPr="00836AE9" w:rsidSect="00836AE9">
          <w:pgSz w:w="16838" w:h="11906" w:orient="landscape"/>
          <w:pgMar w:top="1418" w:right="1418" w:bottom="1701" w:left="1418" w:header="709" w:footer="709" w:gutter="0"/>
          <w:cols w:space="708"/>
          <w:docGrid w:linePitch="360"/>
        </w:sectPr>
      </w:pPr>
    </w:p>
    <w:p w:rsidR="001F70D9" w:rsidRDefault="001F70D9" w:rsidP="001F70D9">
      <w:pPr>
        <w:pStyle w:val="Ttulo3"/>
      </w:pPr>
      <w:bookmarkStart w:id="58" w:name="_Toc297243528"/>
      <w:r>
        <w:lastRenderedPageBreak/>
        <w:t>Variable Dependiente: Capacidades físicas</w:t>
      </w:r>
      <w:bookmarkEnd w:id="58"/>
    </w:p>
    <w:p w:rsidR="001F70D9" w:rsidRDefault="001F70D9" w:rsidP="001F70D9">
      <w:pPr>
        <w:pStyle w:val="Sinespaciado"/>
        <w:spacing w:line="360" w:lineRule="auto"/>
        <w:jc w:val="both"/>
        <w:rPr>
          <w:rFonts w:ascii="Times New Roman" w:hAnsi="Times New Roman"/>
          <w:b/>
          <w:sz w:val="24"/>
          <w:szCs w:val="24"/>
        </w:rPr>
      </w:pPr>
    </w:p>
    <w:tbl>
      <w:tblPr>
        <w:tblpPr w:leftFromText="141" w:rightFromText="141" w:vertAnchor="page" w:horzAnchor="margin" w:tblpY="28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843"/>
        <w:gridCol w:w="1984"/>
        <w:gridCol w:w="4961"/>
        <w:gridCol w:w="2731"/>
      </w:tblGrid>
      <w:tr w:rsidR="001F70D9" w:rsidRPr="00EE1B87" w:rsidTr="0087747F">
        <w:tc>
          <w:tcPr>
            <w:tcW w:w="2660" w:type="dxa"/>
          </w:tcPr>
          <w:p w:rsidR="001F70D9" w:rsidRPr="004118BA" w:rsidRDefault="001F70D9" w:rsidP="0087747F">
            <w:pPr>
              <w:spacing w:line="240" w:lineRule="auto"/>
              <w:jc w:val="center"/>
              <w:rPr>
                <w:rStyle w:val="nfasis"/>
                <w:rFonts w:ascii="Times New Roman" w:hAnsi="Times New Roman"/>
                <w:b/>
                <w:i w:val="0"/>
                <w:sz w:val="24"/>
                <w:szCs w:val="24"/>
              </w:rPr>
            </w:pPr>
            <w:r w:rsidRPr="004118BA">
              <w:rPr>
                <w:rStyle w:val="nfasis"/>
                <w:rFonts w:ascii="Times New Roman" w:hAnsi="Times New Roman"/>
                <w:b/>
                <w:i w:val="0"/>
                <w:sz w:val="24"/>
                <w:szCs w:val="24"/>
              </w:rPr>
              <w:t>Contextualización</w:t>
            </w:r>
          </w:p>
        </w:tc>
        <w:tc>
          <w:tcPr>
            <w:tcW w:w="1843" w:type="dxa"/>
          </w:tcPr>
          <w:p w:rsidR="001F70D9" w:rsidRPr="004118BA" w:rsidRDefault="001F70D9" w:rsidP="0087747F">
            <w:pPr>
              <w:spacing w:line="240" w:lineRule="auto"/>
              <w:jc w:val="center"/>
              <w:rPr>
                <w:rStyle w:val="nfasis"/>
                <w:rFonts w:ascii="Times New Roman" w:hAnsi="Times New Roman"/>
                <w:b/>
                <w:i w:val="0"/>
                <w:sz w:val="24"/>
                <w:szCs w:val="24"/>
              </w:rPr>
            </w:pPr>
            <w:r w:rsidRPr="00274FC8">
              <w:rPr>
                <w:rStyle w:val="nfasis"/>
                <w:rFonts w:ascii="Times New Roman" w:hAnsi="Times New Roman"/>
                <w:b/>
                <w:i w:val="0"/>
                <w:sz w:val="24"/>
                <w:szCs w:val="24"/>
              </w:rPr>
              <w:t>Dimensiones</w:t>
            </w:r>
          </w:p>
        </w:tc>
        <w:tc>
          <w:tcPr>
            <w:tcW w:w="1984" w:type="dxa"/>
          </w:tcPr>
          <w:p w:rsidR="001F70D9" w:rsidRPr="004118BA" w:rsidRDefault="001F70D9" w:rsidP="0087747F">
            <w:pPr>
              <w:spacing w:line="240" w:lineRule="auto"/>
              <w:jc w:val="center"/>
              <w:rPr>
                <w:rStyle w:val="nfasis"/>
                <w:rFonts w:ascii="Times New Roman" w:hAnsi="Times New Roman"/>
                <w:b/>
                <w:i w:val="0"/>
                <w:sz w:val="24"/>
                <w:szCs w:val="24"/>
              </w:rPr>
            </w:pPr>
            <w:r w:rsidRPr="004118BA">
              <w:rPr>
                <w:rStyle w:val="nfasis"/>
                <w:rFonts w:ascii="Times New Roman" w:hAnsi="Times New Roman"/>
                <w:b/>
                <w:i w:val="0"/>
                <w:sz w:val="24"/>
                <w:szCs w:val="24"/>
              </w:rPr>
              <w:t>Indicadores</w:t>
            </w:r>
          </w:p>
        </w:tc>
        <w:tc>
          <w:tcPr>
            <w:tcW w:w="4961" w:type="dxa"/>
          </w:tcPr>
          <w:p w:rsidR="001F70D9" w:rsidRPr="004118BA" w:rsidRDefault="001F70D9" w:rsidP="0087747F">
            <w:pPr>
              <w:spacing w:line="240" w:lineRule="auto"/>
              <w:jc w:val="center"/>
              <w:rPr>
                <w:rStyle w:val="nfasis"/>
                <w:rFonts w:ascii="Times New Roman" w:hAnsi="Times New Roman"/>
                <w:b/>
                <w:i w:val="0"/>
                <w:sz w:val="24"/>
                <w:szCs w:val="24"/>
              </w:rPr>
            </w:pPr>
            <w:r w:rsidRPr="004118BA">
              <w:rPr>
                <w:rStyle w:val="nfasis"/>
                <w:rFonts w:ascii="Times New Roman" w:hAnsi="Times New Roman"/>
                <w:b/>
                <w:i w:val="0"/>
                <w:sz w:val="24"/>
                <w:szCs w:val="24"/>
              </w:rPr>
              <w:t>Ítems Básicos</w:t>
            </w:r>
          </w:p>
        </w:tc>
        <w:tc>
          <w:tcPr>
            <w:tcW w:w="2731" w:type="dxa"/>
          </w:tcPr>
          <w:p w:rsidR="001F70D9" w:rsidRPr="004118BA" w:rsidRDefault="001F70D9" w:rsidP="0087747F">
            <w:pPr>
              <w:spacing w:line="240" w:lineRule="auto"/>
              <w:jc w:val="center"/>
              <w:rPr>
                <w:rStyle w:val="nfasis"/>
                <w:rFonts w:ascii="Times New Roman" w:hAnsi="Times New Roman"/>
                <w:b/>
                <w:i w:val="0"/>
                <w:sz w:val="24"/>
                <w:szCs w:val="24"/>
              </w:rPr>
            </w:pPr>
            <w:r w:rsidRPr="004118BA">
              <w:rPr>
                <w:rStyle w:val="nfasis"/>
                <w:rFonts w:ascii="Times New Roman" w:hAnsi="Times New Roman"/>
                <w:b/>
                <w:i w:val="0"/>
                <w:sz w:val="24"/>
                <w:szCs w:val="24"/>
              </w:rPr>
              <w:t>Técnicas Instrumentos</w:t>
            </w:r>
          </w:p>
        </w:tc>
      </w:tr>
      <w:tr w:rsidR="001F70D9" w:rsidRPr="00EE1B87" w:rsidTr="0087747F">
        <w:tc>
          <w:tcPr>
            <w:tcW w:w="2660" w:type="dxa"/>
          </w:tcPr>
          <w:p w:rsidR="001F70D9" w:rsidRPr="007931B7" w:rsidRDefault="001F70D9" w:rsidP="0087747F">
            <w:pPr>
              <w:rPr>
                <w:rFonts w:ascii="Times New Roman" w:hAnsi="Times New Roman"/>
                <w:color w:val="000000" w:themeColor="text1"/>
                <w:sz w:val="24"/>
                <w:szCs w:val="24"/>
              </w:rPr>
            </w:pPr>
            <w:r w:rsidRPr="007931B7">
              <w:rPr>
                <w:rFonts w:ascii="Times New Roman" w:hAnsi="Times New Roman"/>
                <w:color w:val="000000" w:themeColor="text1"/>
                <w:sz w:val="24"/>
                <w:szCs w:val="24"/>
              </w:rPr>
              <w:t xml:space="preserve">Las </w:t>
            </w:r>
            <w:r w:rsidRPr="007931B7">
              <w:rPr>
                <w:rFonts w:ascii="Times New Roman" w:hAnsi="Times New Roman"/>
                <w:b/>
                <w:bCs/>
                <w:color w:val="000000" w:themeColor="text1"/>
                <w:sz w:val="24"/>
                <w:szCs w:val="24"/>
              </w:rPr>
              <w:t>capacidades físicas básicas</w:t>
            </w:r>
            <w:r w:rsidRPr="007931B7">
              <w:rPr>
                <w:rFonts w:ascii="Times New Roman" w:hAnsi="Times New Roman"/>
                <w:color w:val="000000" w:themeColor="text1"/>
                <w:sz w:val="24"/>
                <w:szCs w:val="24"/>
              </w:rPr>
              <w:t xml:space="preserve"> son condiciones internas de cada organismo, determinadas genéticamente, que se mejoran por medio de </w:t>
            </w:r>
            <w:hyperlink r:id="rId256" w:tooltip="Entrenamiento" w:history="1">
              <w:r w:rsidRPr="007931B7">
                <w:rPr>
                  <w:rFonts w:ascii="Times New Roman" w:hAnsi="Times New Roman"/>
                  <w:color w:val="000000" w:themeColor="text1"/>
                  <w:sz w:val="24"/>
                  <w:szCs w:val="24"/>
                </w:rPr>
                <w:t>entrenamiento</w:t>
              </w:r>
            </w:hyperlink>
            <w:r w:rsidRPr="007931B7">
              <w:rPr>
                <w:rFonts w:ascii="Times New Roman" w:hAnsi="Times New Roman"/>
                <w:color w:val="000000" w:themeColor="text1"/>
                <w:sz w:val="24"/>
                <w:szCs w:val="24"/>
              </w:rPr>
              <w:t xml:space="preserve"> o </w:t>
            </w:r>
            <w:hyperlink r:id="rId257" w:tooltip="Preparación física (aún no redactado)" w:history="1">
              <w:r w:rsidRPr="007931B7">
                <w:rPr>
                  <w:rFonts w:ascii="Times New Roman" w:hAnsi="Times New Roman"/>
                  <w:color w:val="000000" w:themeColor="text1"/>
                  <w:sz w:val="24"/>
                  <w:szCs w:val="24"/>
                </w:rPr>
                <w:t>preparación física</w:t>
              </w:r>
            </w:hyperlink>
            <w:r w:rsidRPr="007931B7">
              <w:rPr>
                <w:rFonts w:ascii="Times New Roman" w:hAnsi="Times New Roman"/>
                <w:color w:val="000000" w:themeColor="text1"/>
                <w:sz w:val="24"/>
                <w:szCs w:val="24"/>
              </w:rPr>
              <w:t xml:space="preserve"> y permiten realizar actividades motoras, ya sean soberanas o deportivas</w:t>
            </w:r>
          </w:p>
          <w:p w:rsidR="001F70D9" w:rsidRPr="007931B7" w:rsidRDefault="001F70D9" w:rsidP="0087747F">
            <w:pPr>
              <w:jc w:val="both"/>
              <w:rPr>
                <w:rStyle w:val="nfasis"/>
                <w:rFonts w:ascii="Times New Roman" w:hAnsi="Times New Roman"/>
                <w:i w:val="0"/>
                <w:iCs w:val="0"/>
                <w:color w:val="000000" w:themeColor="text1"/>
                <w:sz w:val="24"/>
                <w:szCs w:val="24"/>
              </w:rPr>
            </w:pPr>
          </w:p>
        </w:tc>
        <w:tc>
          <w:tcPr>
            <w:tcW w:w="1843" w:type="dxa"/>
          </w:tcPr>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Capacidades físicas condicionales</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 xml:space="preserve">Capacidades físicas coordinativas </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p>
        </w:tc>
        <w:tc>
          <w:tcPr>
            <w:tcW w:w="1984" w:type="dxa"/>
          </w:tcPr>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Flexibilidad</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Fuerza</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Resistencia</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Velocidad</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Sincronización</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Orientación</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Diferenciación</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Equilibrio</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Adaptación</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Ritmo</w:t>
            </w:r>
          </w:p>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Reacción</w:t>
            </w:r>
          </w:p>
        </w:tc>
        <w:tc>
          <w:tcPr>
            <w:tcW w:w="4961" w:type="dxa"/>
          </w:tcPr>
          <w:p w:rsidR="0037778F" w:rsidRDefault="0037778F" w:rsidP="0087747F">
            <w:pPr>
              <w:spacing w:line="240" w:lineRule="auto"/>
              <w:jc w:val="both"/>
              <w:rPr>
                <w:rStyle w:val="nfasis"/>
                <w:rFonts w:ascii="Times New Roman" w:hAnsi="Times New Roman"/>
                <w:i w:val="0"/>
                <w:sz w:val="24"/>
                <w:szCs w:val="24"/>
              </w:rPr>
            </w:pPr>
            <w:r>
              <w:rPr>
                <w:rStyle w:val="nfasis"/>
                <w:rFonts w:ascii="Times New Roman" w:hAnsi="Times New Roman"/>
                <w:i w:val="0"/>
                <w:sz w:val="24"/>
                <w:szCs w:val="24"/>
              </w:rPr>
              <w:t>¿Piensa que indispensable la flexibilidad para realizar ejercicio físico?</w:t>
            </w:r>
          </w:p>
          <w:p w:rsidR="00274FC8" w:rsidRDefault="009E0723" w:rsidP="0087747F">
            <w:pPr>
              <w:spacing w:line="240" w:lineRule="auto"/>
              <w:jc w:val="both"/>
              <w:rPr>
                <w:rStyle w:val="nfasis"/>
                <w:rFonts w:ascii="Times New Roman" w:hAnsi="Times New Roman"/>
                <w:i w:val="0"/>
                <w:sz w:val="24"/>
                <w:szCs w:val="24"/>
              </w:rPr>
            </w:pPr>
            <w:r>
              <w:rPr>
                <w:rStyle w:val="nfasis"/>
                <w:rFonts w:ascii="Times New Roman" w:hAnsi="Times New Roman"/>
                <w:i w:val="0"/>
                <w:sz w:val="24"/>
                <w:szCs w:val="24"/>
              </w:rPr>
              <w:t>¿Crees que la fuerza depende de la masa muscular?</w:t>
            </w:r>
          </w:p>
          <w:p w:rsidR="0004233A" w:rsidRPr="0004233A" w:rsidRDefault="0004233A" w:rsidP="0004233A">
            <w:pPr>
              <w:spacing w:line="240" w:lineRule="auto"/>
              <w:jc w:val="both"/>
              <w:rPr>
                <w:rStyle w:val="nfasis"/>
                <w:rFonts w:ascii="Times New Roman" w:hAnsi="Times New Roman"/>
                <w:i w:val="0"/>
                <w:sz w:val="24"/>
                <w:szCs w:val="24"/>
              </w:rPr>
            </w:pPr>
            <w:r w:rsidRPr="0004233A">
              <w:rPr>
                <w:rStyle w:val="nfasis"/>
                <w:rFonts w:ascii="Times New Roman" w:hAnsi="Times New Roman"/>
                <w:i w:val="0"/>
                <w:sz w:val="24"/>
                <w:szCs w:val="24"/>
              </w:rPr>
              <w:t xml:space="preserve">¿Crees que se debe tener una capacidad física específica para </w:t>
            </w:r>
            <w:r>
              <w:rPr>
                <w:rStyle w:val="nfasis"/>
                <w:rFonts w:ascii="Times New Roman" w:hAnsi="Times New Roman"/>
                <w:i w:val="0"/>
                <w:sz w:val="24"/>
                <w:szCs w:val="24"/>
              </w:rPr>
              <w:t>realizar ejercicios físicos</w:t>
            </w:r>
            <w:r w:rsidRPr="0004233A">
              <w:rPr>
                <w:rStyle w:val="nfasis"/>
                <w:rFonts w:ascii="Times New Roman" w:hAnsi="Times New Roman"/>
                <w:i w:val="0"/>
                <w:sz w:val="24"/>
                <w:szCs w:val="24"/>
              </w:rPr>
              <w:t>?</w:t>
            </w:r>
          </w:p>
          <w:p w:rsidR="0004233A" w:rsidRPr="00F71850" w:rsidRDefault="00F71850" w:rsidP="00F71850">
            <w:pPr>
              <w:spacing w:line="240" w:lineRule="auto"/>
              <w:jc w:val="both"/>
              <w:rPr>
                <w:rStyle w:val="nfasis"/>
                <w:rFonts w:ascii="Times New Roman" w:hAnsi="Times New Roman"/>
                <w:sz w:val="24"/>
                <w:szCs w:val="24"/>
              </w:rPr>
            </w:pPr>
            <w:r>
              <w:rPr>
                <w:rStyle w:val="nfasis"/>
                <w:rFonts w:ascii="Times New Roman" w:hAnsi="Times New Roman"/>
                <w:i w:val="0"/>
                <w:sz w:val="24"/>
                <w:szCs w:val="24"/>
              </w:rPr>
              <w:t>¿Sabías que la resistencia</w:t>
            </w:r>
            <w:r w:rsidRPr="0004233A">
              <w:rPr>
                <w:rStyle w:val="nfasis"/>
                <w:rFonts w:ascii="Times New Roman" w:hAnsi="Times New Roman"/>
                <w:i w:val="0"/>
                <w:sz w:val="24"/>
                <w:szCs w:val="24"/>
              </w:rPr>
              <w:t xml:space="preserve"> es una capacidad física fácil de mejorar con </w:t>
            </w:r>
            <w:r>
              <w:rPr>
                <w:rStyle w:val="nfasis"/>
                <w:rFonts w:ascii="Times New Roman" w:hAnsi="Times New Roman"/>
                <w:i w:val="0"/>
                <w:sz w:val="24"/>
                <w:szCs w:val="24"/>
              </w:rPr>
              <w:t>la práctica del ejercicio físico?</w:t>
            </w:r>
          </w:p>
          <w:p w:rsidR="0004233A" w:rsidRPr="0004233A" w:rsidRDefault="0004233A" w:rsidP="0004233A">
            <w:pPr>
              <w:spacing w:line="240" w:lineRule="auto"/>
              <w:rPr>
                <w:rStyle w:val="nfasis"/>
                <w:rFonts w:ascii="Times New Roman" w:hAnsi="Times New Roman"/>
                <w:i w:val="0"/>
                <w:sz w:val="24"/>
                <w:szCs w:val="24"/>
              </w:rPr>
            </w:pPr>
            <w:r w:rsidRPr="0004233A">
              <w:rPr>
                <w:rStyle w:val="nfasis"/>
                <w:rFonts w:ascii="Times New Roman" w:hAnsi="Times New Roman"/>
                <w:i w:val="0"/>
                <w:sz w:val="24"/>
                <w:szCs w:val="24"/>
              </w:rPr>
              <w:t>¿Consideras que tienes buena sincronización para realizar ejercicio físico?</w:t>
            </w:r>
          </w:p>
          <w:p w:rsidR="009E0723" w:rsidRPr="00274FC8" w:rsidRDefault="009E0723" w:rsidP="0004233A">
            <w:pPr>
              <w:spacing w:line="240" w:lineRule="auto"/>
              <w:jc w:val="both"/>
              <w:rPr>
                <w:rStyle w:val="nfasis"/>
                <w:rFonts w:ascii="Times New Roman" w:hAnsi="Times New Roman"/>
                <w:i w:val="0"/>
                <w:sz w:val="24"/>
                <w:szCs w:val="24"/>
              </w:rPr>
            </w:pPr>
          </w:p>
        </w:tc>
        <w:tc>
          <w:tcPr>
            <w:tcW w:w="2731" w:type="dxa"/>
          </w:tcPr>
          <w:p w:rsidR="001F70D9" w:rsidRPr="0004233A" w:rsidRDefault="001F70D9" w:rsidP="0087747F">
            <w:pPr>
              <w:spacing w:line="240" w:lineRule="auto"/>
              <w:jc w:val="both"/>
              <w:rPr>
                <w:rStyle w:val="nfasis"/>
                <w:rFonts w:ascii="Times New Roman" w:hAnsi="Times New Roman"/>
                <w:i w:val="0"/>
                <w:color w:val="000000" w:themeColor="text1"/>
                <w:sz w:val="24"/>
                <w:szCs w:val="24"/>
              </w:rPr>
            </w:pPr>
            <w:r w:rsidRPr="0004233A">
              <w:rPr>
                <w:rStyle w:val="nfasis"/>
                <w:rFonts w:ascii="Times New Roman" w:hAnsi="Times New Roman"/>
                <w:i w:val="0"/>
                <w:color w:val="000000" w:themeColor="text1"/>
                <w:sz w:val="24"/>
                <w:szCs w:val="24"/>
              </w:rPr>
              <w:t>Cuestionario realizado a estudiantes</w:t>
            </w:r>
            <w:r w:rsidR="0004233A" w:rsidRPr="0004233A">
              <w:rPr>
                <w:rStyle w:val="nfasis"/>
                <w:rFonts w:ascii="Times New Roman" w:hAnsi="Times New Roman"/>
                <w:i w:val="0"/>
                <w:color w:val="000000" w:themeColor="text1"/>
                <w:sz w:val="24"/>
                <w:szCs w:val="24"/>
              </w:rPr>
              <w:t>.</w:t>
            </w:r>
          </w:p>
        </w:tc>
      </w:tr>
    </w:tbl>
    <w:p w:rsidR="001F70D9" w:rsidRDefault="001F70D9" w:rsidP="001F70D9">
      <w:pPr>
        <w:pStyle w:val="Ttulo3"/>
        <w:sectPr w:rsidR="001F70D9" w:rsidSect="0087747F">
          <w:pgSz w:w="16838" w:h="11906" w:orient="landscape"/>
          <w:pgMar w:top="1701" w:right="1418" w:bottom="1701" w:left="1418" w:header="709" w:footer="709" w:gutter="0"/>
          <w:cols w:space="708"/>
          <w:docGrid w:linePitch="360"/>
        </w:sectPr>
      </w:pPr>
    </w:p>
    <w:p w:rsidR="001F70D9" w:rsidRPr="00265DC5" w:rsidRDefault="001F70D9" w:rsidP="001F70D9">
      <w:pPr>
        <w:pStyle w:val="Ttulo3"/>
      </w:pPr>
      <w:bookmarkStart w:id="59" w:name="_Toc290915354"/>
      <w:bookmarkStart w:id="60" w:name="_Toc297243529"/>
      <w:r w:rsidRPr="00265DC5">
        <w:lastRenderedPageBreak/>
        <w:t>3.6 RECOLECCIÓN DE INFORMACIÓN</w:t>
      </w:r>
      <w:bookmarkEnd w:id="59"/>
      <w:bookmarkEnd w:id="6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8"/>
        <w:gridCol w:w="5295"/>
      </w:tblGrid>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jc w:val="center"/>
              <w:rPr>
                <w:rFonts w:ascii="Times New Roman" w:hAnsi="Times New Roman"/>
                <w:b/>
                <w:sz w:val="24"/>
                <w:szCs w:val="24"/>
                <w:lang w:val="es-EC"/>
              </w:rPr>
            </w:pPr>
            <w:r w:rsidRPr="00636B08">
              <w:rPr>
                <w:rFonts w:ascii="Times New Roman" w:hAnsi="Times New Roman"/>
                <w:b/>
                <w:sz w:val="24"/>
                <w:szCs w:val="24"/>
                <w:lang w:val="es-EC"/>
              </w:rPr>
              <w:t>PREGUNTAS</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jc w:val="center"/>
              <w:rPr>
                <w:rFonts w:ascii="Times New Roman" w:hAnsi="Times New Roman"/>
                <w:b/>
                <w:sz w:val="24"/>
                <w:szCs w:val="24"/>
                <w:lang w:val="es-EC"/>
              </w:rPr>
            </w:pPr>
            <w:r w:rsidRPr="00636B08">
              <w:rPr>
                <w:rFonts w:ascii="Times New Roman" w:hAnsi="Times New Roman"/>
                <w:b/>
                <w:sz w:val="24"/>
                <w:szCs w:val="24"/>
                <w:lang w:val="es-EC"/>
              </w:rPr>
              <w:t>EXPLICACIÓN</w:t>
            </w:r>
          </w:p>
        </w:tc>
      </w:tr>
      <w:tr w:rsidR="001F70D9" w:rsidRPr="00636B08" w:rsidTr="0087747F">
        <w:trPr>
          <w:trHeight w:val="280"/>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¿Para qué?</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Para alcanzar los objetivos propuestos en la presente investigación</w:t>
            </w:r>
          </w:p>
        </w:tc>
      </w:tr>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¿A qué personas está dirigido?</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081D60" w:rsidP="0087747F">
            <w:pPr>
              <w:rPr>
                <w:rFonts w:ascii="Times New Roman" w:hAnsi="Times New Roman"/>
                <w:sz w:val="24"/>
                <w:szCs w:val="24"/>
                <w:lang w:val="es-EC"/>
              </w:rPr>
            </w:pPr>
            <w:r>
              <w:rPr>
                <w:rFonts w:ascii="Times New Roman" w:hAnsi="Times New Roman"/>
                <w:sz w:val="24"/>
                <w:szCs w:val="24"/>
                <w:lang w:val="es-MX"/>
              </w:rPr>
              <w:t>E</w:t>
            </w:r>
            <w:r w:rsidR="001F70D9">
              <w:rPr>
                <w:rFonts w:ascii="Times New Roman" w:hAnsi="Times New Roman"/>
                <w:sz w:val="24"/>
                <w:szCs w:val="24"/>
                <w:lang w:val="es-MX"/>
              </w:rPr>
              <w:t xml:space="preserve">studiantes </w:t>
            </w:r>
            <w:r w:rsidR="001F70D9" w:rsidRPr="00035F47">
              <w:rPr>
                <w:rFonts w:ascii="Times New Roman" w:hAnsi="Times New Roman"/>
                <w:sz w:val="24"/>
                <w:szCs w:val="24"/>
                <w:lang w:val="es-MX"/>
              </w:rPr>
              <w:t>de</w:t>
            </w:r>
            <w:r w:rsidR="006214F7">
              <w:rPr>
                <w:rFonts w:ascii="Times New Roman" w:hAnsi="Times New Roman"/>
                <w:sz w:val="24"/>
                <w:szCs w:val="24"/>
                <w:lang w:val="es-MX"/>
              </w:rPr>
              <w:t xml:space="preserve"> la Escuela Cristóbal Vela</w:t>
            </w:r>
          </w:p>
        </w:tc>
      </w:tr>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¿Sobre qué aspectos?</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Pr>
                <w:rFonts w:ascii="Times New Roman" w:hAnsi="Times New Roman"/>
                <w:sz w:val="24"/>
                <w:szCs w:val="24"/>
                <w:lang w:val="es-EC"/>
              </w:rPr>
              <w:t>Sobre las capacidades físicas</w:t>
            </w:r>
            <w:r w:rsidR="00D157B1">
              <w:rPr>
                <w:rFonts w:ascii="Times New Roman" w:hAnsi="Times New Roman"/>
                <w:sz w:val="24"/>
                <w:szCs w:val="24"/>
                <w:lang w:val="es-EC"/>
              </w:rPr>
              <w:t xml:space="preserve"> y obesidad infantil</w:t>
            </w:r>
          </w:p>
        </w:tc>
      </w:tr>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¿Quién investiga?</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 xml:space="preserve">Investigador: </w:t>
            </w:r>
            <w:r w:rsidR="006214F7">
              <w:rPr>
                <w:rFonts w:ascii="Times New Roman" w:hAnsi="Times New Roman"/>
                <w:sz w:val="24"/>
                <w:szCs w:val="24"/>
                <w:lang w:val="es-EC"/>
              </w:rPr>
              <w:t xml:space="preserve">Maribel </w:t>
            </w:r>
            <w:r w:rsidR="00882095">
              <w:rPr>
                <w:rFonts w:ascii="Times New Roman" w:hAnsi="Times New Roman"/>
                <w:sz w:val="24"/>
                <w:szCs w:val="24"/>
                <w:lang w:val="es-EC"/>
              </w:rPr>
              <w:t>Pálate</w:t>
            </w:r>
          </w:p>
        </w:tc>
      </w:tr>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¿Cuándo?</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53D13" w:rsidP="0087747F">
            <w:pPr>
              <w:rPr>
                <w:rFonts w:ascii="Times New Roman" w:hAnsi="Times New Roman"/>
                <w:sz w:val="24"/>
                <w:szCs w:val="24"/>
                <w:lang w:val="es-EC"/>
              </w:rPr>
            </w:pPr>
            <w:r>
              <w:rPr>
                <w:rFonts w:ascii="Times New Roman" w:hAnsi="Times New Roman"/>
                <w:sz w:val="24"/>
                <w:szCs w:val="24"/>
                <w:lang w:val="es-EC"/>
              </w:rPr>
              <w:t>Septiembre 2011- Marzo 2012</w:t>
            </w:r>
          </w:p>
        </w:tc>
      </w:tr>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Lugar de recolección de la información</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6214F7" w:rsidP="0087747F">
            <w:pPr>
              <w:rPr>
                <w:rFonts w:ascii="Times New Roman" w:hAnsi="Times New Roman"/>
                <w:sz w:val="24"/>
                <w:szCs w:val="24"/>
                <w:lang w:val="es-EC"/>
              </w:rPr>
            </w:pPr>
            <w:r>
              <w:rPr>
                <w:rFonts w:ascii="Times New Roman" w:hAnsi="Times New Roman"/>
                <w:sz w:val="24"/>
                <w:szCs w:val="24"/>
                <w:lang w:val="es-MX"/>
              </w:rPr>
              <w:t>Escuela Cristóbal Vela</w:t>
            </w:r>
          </w:p>
        </w:tc>
      </w:tr>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¿Cuántas veces?</w:t>
            </w:r>
          </w:p>
        </w:tc>
        <w:tc>
          <w:tcPr>
            <w:tcW w:w="0" w:type="auto"/>
            <w:tcBorders>
              <w:top w:val="single" w:sz="4" w:space="0" w:color="000000"/>
              <w:left w:val="single" w:sz="4" w:space="0" w:color="000000"/>
              <w:bottom w:val="single" w:sz="4" w:space="0" w:color="000000"/>
              <w:right w:val="single" w:sz="4" w:space="0" w:color="000000"/>
            </w:tcBorders>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Una</w:t>
            </w:r>
          </w:p>
        </w:tc>
      </w:tr>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¿Qué técnica de recolección?</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Encuestas</w:t>
            </w:r>
          </w:p>
        </w:tc>
      </w:tr>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¿Con qué?</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Cuestionarios</w:t>
            </w:r>
          </w:p>
        </w:tc>
      </w:tr>
      <w:tr w:rsidR="001F70D9" w:rsidRPr="00636B08" w:rsidTr="0087747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¿En qué situación?</w:t>
            </w:r>
          </w:p>
        </w:tc>
        <w:tc>
          <w:tcPr>
            <w:tcW w:w="0" w:type="auto"/>
            <w:tcBorders>
              <w:top w:val="single" w:sz="4" w:space="0" w:color="000000"/>
              <w:left w:val="single" w:sz="4" w:space="0" w:color="000000"/>
              <w:bottom w:val="single" w:sz="4" w:space="0" w:color="000000"/>
              <w:right w:val="single" w:sz="4" w:space="0" w:color="000000"/>
            </w:tcBorders>
            <w:hideMark/>
          </w:tcPr>
          <w:p w:rsidR="001F70D9" w:rsidRPr="00636B08" w:rsidRDefault="001F70D9" w:rsidP="0087747F">
            <w:pPr>
              <w:rPr>
                <w:rFonts w:ascii="Times New Roman" w:hAnsi="Times New Roman"/>
                <w:sz w:val="24"/>
                <w:szCs w:val="24"/>
                <w:lang w:val="es-EC"/>
              </w:rPr>
            </w:pPr>
            <w:r w:rsidRPr="00636B08">
              <w:rPr>
                <w:rFonts w:ascii="Times New Roman" w:hAnsi="Times New Roman"/>
                <w:sz w:val="24"/>
                <w:szCs w:val="24"/>
                <w:lang w:val="es-EC"/>
              </w:rPr>
              <w:t xml:space="preserve">En </w:t>
            </w:r>
            <w:r>
              <w:rPr>
                <w:rFonts w:ascii="Times New Roman" w:hAnsi="Times New Roman"/>
                <w:sz w:val="24"/>
                <w:szCs w:val="24"/>
                <w:lang w:val="es-EC"/>
              </w:rPr>
              <w:t xml:space="preserve">la institución educativa </w:t>
            </w:r>
            <w:r w:rsidRPr="00636B08">
              <w:rPr>
                <w:rFonts w:ascii="Times New Roman" w:hAnsi="Times New Roman"/>
                <w:sz w:val="24"/>
                <w:szCs w:val="24"/>
                <w:lang w:val="es-EC"/>
              </w:rPr>
              <w:t xml:space="preserve"> porque existió la colaboración de parte de los involucrados</w:t>
            </w:r>
            <w:r w:rsidR="00106971">
              <w:rPr>
                <w:rFonts w:ascii="Times New Roman" w:hAnsi="Times New Roman"/>
                <w:sz w:val="24"/>
                <w:szCs w:val="24"/>
                <w:lang w:val="es-EC"/>
              </w:rPr>
              <w:t>.</w:t>
            </w:r>
          </w:p>
        </w:tc>
      </w:tr>
    </w:tbl>
    <w:p w:rsidR="001F70D9" w:rsidRPr="00080DD8" w:rsidRDefault="001F70D9" w:rsidP="001F70D9">
      <w:pPr>
        <w:spacing w:line="360" w:lineRule="auto"/>
        <w:ind w:firstLine="709"/>
        <w:rPr>
          <w:rFonts w:ascii="Times New Roman" w:hAnsi="Times New Roman"/>
          <w:iCs/>
          <w:sz w:val="24"/>
          <w:szCs w:val="24"/>
        </w:rPr>
      </w:pPr>
    </w:p>
    <w:p w:rsidR="001F70D9" w:rsidRPr="00320A61" w:rsidRDefault="001F70D9" w:rsidP="00081D60">
      <w:pPr>
        <w:spacing w:line="360" w:lineRule="auto"/>
        <w:ind w:firstLine="708"/>
        <w:jc w:val="both"/>
        <w:rPr>
          <w:rFonts w:ascii="Times New Roman" w:hAnsi="Times New Roman"/>
          <w:iCs/>
          <w:sz w:val="24"/>
          <w:szCs w:val="24"/>
          <w:lang w:val="es-MX"/>
        </w:rPr>
      </w:pPr>
      <w:r w:rsidRPr="00320A61">
        <w:rPr>
          <w:rFonts w:ascii="Times New Roman" w:hAnsi="Times New Roman"/>
          <w:iCs/>
          <w:sz w:val="24"/>
          <w:szCs w:val="24"/>
          <w:lang w:val="es-MX"/>
        </w:rPr>
        <w:t xml:space="preserve">Para dar solución a este tema de investigación, es de vital importancia establecer ciertas estrategias </w:t>
      </w:r>
      <w:r w:rsidR="00081D60">
        <w:rPr>
          <w:rFonts w:ascii="Times New Roman" w:hAnsi="Times New Roman"/>
          <w:iCs/>
          <w:sz w:val="24"/>
          <w:szCs w:val="24"/>
          <w:lang w:val="es-MX"/>
        </w:rPr>
        <w:t xml:space="preserve">y técnicas </w:t>
      </w:r>
      <w:r w:rsidRPr="00320A61">
        <w:rPr>
          <w:rFonts w:ascii="Times New Roman" w:hAnsi="Times New Roman"/>
          <w:iCs/>
          <w:sz w:val="24"/>
          <w:szCs w:val="24"/>
          <w:lang w:val="es-MX"/>
        </w:rPr>
        <w:t xml:space="preserve">metodológicas que </w:t>
      </w:r>
      <w:r w:rsidR="00081D60">
        <w:rPr>
          <w:rFonts w:ascii="Times New Roman" w:hAnsi="Times New Roman"/>
          <w:iCs/>
          <w:sz w:val="24"/>
          <w:szCs w:val="24"/>
          <w:lang w:val="es-MX"/>
        </w:rPr>
        <w:t xml:space="preserve">nos permitan tener sustento en la investigación </w:t>
      </w:r>
      <w:r w:rsidRPr="00320A61">
        <w:rPr>
          <w:rFonts w:ascii="Times New Roman" w:hAnsi="Times New Roman"/>
          <w:iCs/>
          <w:sz w:val="24"/>
          <w:szCs w:val="24"/>
          <w:lang w:val="es-MX"/>
        </w:rPr>
        <w:t xml:space="preserve"> de </w:t>
      </w:r>
      <w:r w:rsidR="00081D60">
        <w:rPr>
          <w:rFonts w:ascii="Times New Roman" w:hAnsi="Times New Roman"/>
          <w:iCs/>
          <w:sz w:val="24"/>
          <w:szCs w:val="24"/>
          <w:lang w:val="es-MX"/>
        </w:rPr>
        <w:t xml:space="preserve">manera clara y precisa orientado al </w:t>
      </w:r>
      <w:r w:rsidRPr="00320A61">
        <w:rPr>
          <w:rFonts w:ascii="Times New Roman" w:hAnsi="Times New Roman"/>
          <w:iCs/>
          <w:sz w:val="24"/>
          <w:szCs w:val="24"/>
          <w:lang w:val="es-MX"/>
        </w:rPr>
        <w:t xml:space="preserve"> desarrollo del tema planteado.</w:t>
      </w:r>
    </w:p>
    <w:p w:rsidR="001F70D9" w:rsidRPr="00320A61" w:rsidRDefault="001F70D9" w:rsidP="00081D60">
      <w:pPr>
        <w:spacing w:line="360" w:lineRule="auto"/>
        <w:ind w:firstLine="708"/>
        <w:jc w:val="both"/>
        <w:rPr>
          <w:rFonts w:ascii="Times New Roman" w:hAnsi="Times New Roman"/>
          <w:iCs/>
          <w:sz w:val="24"/>
          <w:szCs w:val="24"/>
          <w:lang w:val="es-MX"/>
        </w:rPr>
      </w:pPr>
      <w:r w:rsidRPr="00320A61">
        <w:rPr>
          <w:rFonts w:ascii="Times New Roman" w:hAnsi="Times New Roman"/>
          <w:iCs/>
          <w:sz w:val="24"/>
          <w:szCs w:val="24"/>
          <w:lang w:val="es-MX"/>
        </w:rPr>
        <w:t xml:space="preserve">La base de este proceso de investigación se sustentará en la utilización de dos técnicas: </w:t>
      </w:r>
      <w:r w:rsidR="00081D60">
        <w:rPr>
          <w:rFonts w:ascii="Times New Roman" w:hAnsi="Times New Roman"/>
          <w:iCs/>
          <w:sz w:val="24"/>
          <w:szCs w:val="24"/>
          <w:lang w:val="es-MX"/>
        </w:rPr>
        <w:t>el aspecto bibliográfico</w:t>
      </w:r>
      <w:r w:rsidRPr="00320A61">
        <w:rPr>
          <w:rFonts w:ascii="Times New Roman" w:hAnsi="Times New Roman"/>
          <w:iCs/>
          <w:sz w:val="24"/>
          <w:szCs w:val="24"/>
          <w:lang w:val="es-MX"/>
        </w:rPr>
        <w:t xml:space="preserve"> y la del trabaj</w:t>
      </w:r>
      <w:r w:rsidR="00081D60">
        <w:rPr>
          <w:rFonts w:ascii="Times New Roman" w:hAnsi="Times New Roman"/>
          <w:iCs/>
          <w:sz w:val="24"/>
          <w:szCs w:val="24"/>
          <w:lang w:val="es-MX"/>
        </w:rPr>
        <w:t xml:space="preserve">o, la primera dedicada a obtener </w:t>
      </w:r>
      <w:r w:rsidRPr="00320A61">
        <w:rPr>
          <w:rFonts w:ascii="Times New Roman" w:hAnsi="Times New Roman"/>
          <w:iCs/>
          <w:sz w:val="24"/>
          <w:szCs w:val="24"/>
          <w:lang w:val="es-MX"/>
        </w:rPr>
        <w:t xml:space="preserve"> información conceptual</w:t>
      </w:r>
      <w:r w:rsidR="00081D60">
        <w:rPr>
          <w:rFonts w:ascii="Times New Roman" w:hAnsi="Times New Roman"/>
          <w:iCs/>
          <w:sz w:val="24"/>
          <w:szCs w:val="24"/>
          <w:lang w:val="es-MX"/>
        </w:rPr>
        <w:t>izada</w:t>
      </w:r>
      <w:r w:rsidRPr="00320A61">
        <w:rPr>
          <w:rFonts w:ascii="Times New Roman" w:hAnsi="Times New Roman"/>
          <w:iCs/>
          <w:sz w:val="24"/>
          <w:szCs w:val="24"/>
          <w:lang w:val="es-MX"/>
        </w:rPr>
        <w:t xml:space="preserve"> en libros, periódicos, revistas, follet</w:t>
      </w:r>
      <w:r w:rsidR="00081D60">
        <w:rPr>
          <w:rFonts w:ascii="Times New Roman" w:hAnsi="Times New Roman"/>
          <w:iCs/>
          <w:sz w:val="24"/>
          <w:szCs w:val="24"/>
          <w:lang w:val="es-MX"/>
        </w:rPr>
        <w:t>os, internet y varios documentos que nos puedan sustentar nuestra investigación</w:t>
      </w:r>
      <w:r w:rsidRPr="00320A61">
        <w:rPr>
          <w:rFonts w:ascii="Times New Roman" w:hAnsi="Times New Roman"/>
          <w:iCs/>
          <w:sz w:val="24"/>
          <w:szCs w:val="24"/>
          <w:lang w:val="es-MX"/>
        </w:rPr>
        <w:t>; la segunda nos brinda</w:t>
      </w:r>
      <w:r w:rsidR="00081D60">
        <w:rPr>
          <w:rFonts w:ascii="Times New Roman" w:hAnsi="Times New Roman"/>
          <w:iCs/>
          <w:sz w:val="24"/>
          <w:szCs w:val="24"/>
          <w:lang w:val="es-MX"/>
        </w:rPr>
        <w:t>rá</w:t>
      </w:r>
      <w:r w:rsidRPr="00320A61">
        <w:rPr>
          <w:rFonts w:ascii="Times New Roman" w:hAnsi="Times New Roman"/>
          <w:iCs/>
          <w:sz w:val="24"/>
          <w:szCs w:val="24"/>
          <w:lang w:val="es-MX"/>
        </w:rPr>
        <w:t xml:space="preserve"> información mediante la observación, la encuesta etc.</w:t>
      </w:r>
    </w:p>
    <w:p w:rsidR="001F70D9" w:rsidRPr="00320A61" w:rsidRDefault="001F70D9" w:rsidP="00081D60">
      <w:pPr>
        <w:spacing w:line="360" w:lineRule="auto"/>
        <w:ind w:firstLine="708"/>
        <w:jc w:val="both"/>
        <w:rPr>
          <w:rFonts w:ascii="Times New Roman" w:hAnsi="Times New Roman"/>
          <w:sz w:val="24"/>
          <w:szCs w:val="24"/>
          <w:lang w:val="es-MX"/>
        </w:rPr>
      </w:pPr>
      <w:r w:rsidRPr="00320A61">
        <w:rPr>
          <w:rFonts w:ascii="Times New Roman" w:hAnsi="Times New Roman"/>
          <w:sz w:val="24"/>
          <w:szCs w:val="24"/>
          <w:lang w:val="es-MX"/>
        </w:rPr>
        <w:t xml:space="preserve">Estos datos nos permitirán tener </w:t>
      </w:r>
      <w:r w:rsidR="00081D60">
        <w:rPr>
          <w:rFonts w:ascii="Times New Roman" w:hAnsi="Times New Roman"/>
          <w:sz w:val="24"/>
          <w:szCs w:val="24"/>
          <w:lang w:val="es-MX"/>
        </w:rPr>
        <w:t>resultado</w:t>
      </w:r>
      <w:r w:rsidRPr="00320A61">
        <w:rPr>
          <w:rFonts w:ascii="Times New Roman" w:hAnsi="Times New Roman"/>
          <w:sz w:val="24"/>
          <w:szCs w:val="24"/>
          <w:lang w:val="es-MX"/>
        </w:rPr>
        <w:t xml:space="preserve"> general del </w:t>
      </w:r>
      <w:r>
        <w:rPr>
          <w:rFonts w:ascii="Times New Roman" w:hAnsi="Times New Roman"/>
          <w:sz w:val="24"/>
          <w:szCs w:val="24"/>
          <w:lang w:val="es-MX"/>
        </w:rPr>
        <w:t xml:space="preserve">hecho  a investigarse </w:t>
      </w:r>
      <w:r w:rsidRPr="00320A61">
        <w:rPr>
          <w:rFonts w:ascii="Times New Roman" w:hAnsi="Times New Roman"/>
          <w:sz w:val="24"/>
          <w:szCs w:val="24"/>
          <w:lang w:val="es-MX"/>
        </w:rPr>
        <w:t xml:space="preserve">para lo cual utilizaremos investigación aplicada en virtud de poder alcanzar la </w:t>
      </w:r>
      <w:r w:rsidRPr="00320A61">
        <w:rPr>
          <w:rFonts w:ascii="Times New Roman" w:hAnsi="Times New Roman"/>
          <w:sz w:val="24"/>
          <w:szCs w:val="24"/>
          <w:lang w:val="es-MX"/>
        </w:rPr>
        <w:lastRenderedPageBreak/>
        <w:t>interpretación cualitativa de las causas y consecuencias de</w:t>
      </w:r>
      <w:r w:rsidR="00081D60">
        <w:rPr>
          <w:rFonts w:ascii="Times New Roman" w:hAnsi="Times New Roman"/>
          <w:sz w:val="24"/>
          <w:szCs w:val="24"/>
          <w:lang w:val="es-MX"/>
        </w:rPr>
        <w:t xml:space="preserve"> </w:t>
      </w:r>
      <w:r w:rsidRPr="00320A61">
        <w:rPr>
          <w:rFonts w:ascii="Times New Roman" w:hAnsi="Times New Roman"/>
          <w:sz w:val="24"/>
          <w:szCs w:val="24"/>
          <w:lang w:val="es-MX"/>
        </w:rPr>
        <w:t>l</w:t>
      </w:r>
      <w:r w:rsidR="00081D60">
        <w:rPr>
          <w:rFonts w:ascii="Times New Roman" w:hAnsi="Times New Roman"/>
          <w:sz w:val="24"/>
          <w:szCs w:val="24"/>
          <w:lang w:val="es-MX"/>
        </w:rPr>
        <w:t>a</w:t>
      </w:r>
      <w:r w:rsidRPr="00320A61">
        <w:rPr>
          <w:rFonts w:ascii="Times New Roman" w:hAnsi="Times New Roman"/>
          <w:sz w:val="24"/>
          <w:szCs w:val="24"/>
          <w:lang w:val="es-MX"/>
        </w:rPr>
        <w:t xml:space="preserve"> </w:t>
      </w:r>
      <w:r w:rsidR="00081D60">
        <w:rPr>
          <w:rFonts w:ascii="Times New Roman" w:hAnsi="Times New Roman"/>
          <w:sz w:val="24"/>
          <w:szCs w:val="24"/>
          <w:lang w:val="es-MX"/>
        </w:rPr>
        <w:t xml:space="preserve">investigación </w:t>
      </w:r>
      <w:r w:rsidRPr="00320A61">
        <w:rPr>
          <w:rFonts w:ascii="Times New Roman" w:hAnsi="Times New Roman"/>
          <w:sz w:val="24"/>
          <w:szCs w:val="24"/>
          <w:lang w:val="es-MX"/>
        </w:rPr>
        <w:t xml:space="preserve"> en estudios apoyados en los métodos inductivo y deductivo, los mismos que nos permitirán comprobar o modificar el hecho investigado.</w:t>
      </w:r>
    </w:p>
    <w:p w:rsidR="001F70D9" w:rsidRDefault="001F70D9" w:rsidP="00081D60">
      <w:pPr>
        <w:spacing w:line="480" w:lineRule="auto"/>
        <w:ind w:firstLine="708"/>
        <w:jc w:val="both"/>
        <w:rPr>
          <w:rFonts w:ascii="Times New Roman" w:hAnsi="Times New Roman"/>
          <w:sz w:val="24"/>
          <w:szCs w:val="24"/>
          <w:lang w:val="es-MX"/>
        </w:rPr>
      </w:pPr>
      <w:r w:rsidRPr="00320A61">
        <w:rPr>
          <w:rFonts w:ascii="Times New Roman" w:hAnsi="Times New Roman"/>
          <w:sz w:val="24"/>
          <w:szCs w:val="24"/>
          <w:lang w:val="es-MX"/>
        </w:rPr>
        <w:t>El univer</w:t>
      </w:r>
      <w:r>
        <w:rPr>
          <w:rFonts w:ascii="Times New Roman" w:hAnsi="Times New Roman"/>
          <w:sz w:val="24"/>
          <w:szCs w:val="24"/>
          <w:lang w:val="es-MX"/>
        </w:rPr>
        <w:t xml:space="preserve">so de esta investigación serán los </w:t>
      </w:r>
      <w:bookmarkStart w:id="61" w:name="_Toc284323744"/>
      <w:bookmarkStart w:id="62" w:name="_Toc290915355"/>
      <w:r>
        <w:rPr>
          <w:rFonts w:ascii="Times New Roman" w:hAnsi="Times New Roman"/>
          <w:sz w:val="24"/>
          <w:szCs w:val="24"/>
          <w:lang w:val="es-MX"/>
        </w:rPr>
        <w:t>estudiantes d</w:t>
      </w:r>
      <w:r w:rsidRPr="00035F47">
        <w:rPr>
          <w:rFonts w:ascii="Times New Roman" w:hAnsi="Times New Roman"/>
          <w:sz w:val="24"/>
          <w:szCs w:val="24"/>
          <w:lang w:val="es-MX"/>
        </w:rPr>
        <w:t>e</w:t>
      </w:r>
      <w:r w:rsidR="00081D60">
        <w:rPr>
          <w:rFonts w:ascii="Times New Roman" w:hAnsi="Times New Roman"/>
          <w:sz w:val="24"/>
          <w:szCs w:val="24"/>
          <w:lang w:val="es-MX"/>
        </w:rPr>
        <w:t xml:space="preserve"> </w:t>
      </w:r>
      <w:r>
        <w:rPr>
          <w:rFonts w:ascii="Times New Roman" w:hAnsi="Times New Roman"/>
          <w:sz w:val="24"/>
          <w:szCs w:val="24"/>
          <w:lang w:val="es-MX"/>
        </w:rPr>
        <w:t>l</w:t>
      </w:r>
      <w:r w:rsidR="00081D60">
        <w:rPr>
          <w:rFonts w:ascii="Times New Roman" w:hAnsi="Times New Roman"/>
          <w:sz w:val="24"/>
          <w:szCs w:val="24"/>
          <w:lang w:val="es-MX"/>
        </w:rPr>
        <w:t>os estudiantes de la Escuela “Cristóbal Vela” de la Parroquia Picaihua.</w:t>
      </w:r>
      <w:r>
        <w:rPr>
          <w:rFonts w:ascii="Times New Roman" w:hAnsi="Times New Roman"/>
          <w:sz w:val="24"/>
          <w:szCs w:val="24"/>
          <w:lang w:val="es-MX"/>
        </w:rPr>
        <w:t xml:space="preserve"> </w:t>
      </w:r>
    </w:p>
    <w:p w:rsidR="001F70D9" w:rsidRPr="00265DC5" w:rsidRDefault="001F70D9" w:rsidP="001F70D9">
      <w:pPr>
        <w:pStyle w:val="Ttulo3"/>
      </w:pPr>
      <w:bookmarkStart w:id="63" w:name="_Toc297243530"/>
      <w:r w:rsidRPr="00265DC5">
        <w:t xml:space="preserve">3.7 PROCESAMIENTO </w:t>
      </w:r>
      <w:bookmarkEnd w:id="61"/>
      <w:r w:rsidRPr="00265DC5">
        <w:t>Y ANÁLISIS</w:t>
      </w:r>
      <w:bookmarkEnd w:id="62"/>
      <w:bookmarkEnd w:id="63"/>
    </w:p>
    <w:p w:rsidR="001F70D9" w:rsidRPr="00320A61" w:rsidRDefault="001F70D9" w:rsidP="00C16E91">
      <w:pPr>
        <w:spacing w:line="360" w:lineRule="auto"/>
        <w:rPr>
          <w:rFonts w:ascii="Times New Roman" w:hAnsi="Times New Roman"/>
          <w:sz w:val="24"/>
          <w:szCs w:val="24"/>
          <w:lang w:val="es-MX"/>
        </w:rPr>
      </w:pPr>
      <w:r>
        <w:rPr>
          <w:rFonts w:ascii="Times New Roman" w:hAnsi="Times New Roman"/>
          <w:sz w:val="24"/>
          <w:szCs w:val="24"/>
          <w:lang w:val="es-MX"/>
        </w:rPr>
        <w:t>Se revisará y analizará</w:t>
      </w:r>
      <w:r w:rsidRPr="00320A61">
        <w:rPr>
          <w:rFonts w:ascii="Times New Roman" w:hAnsi="Times New Roman"/>
          <w:sz w:val="24"/>
          <w:szCs w:val="24"/>
          <w:lang w:val="es-MX"/>
        </w:rPr>
        <w:t xml:space="preserve"> la información</w:t>
      </w:r>
      <w:r>
        <w:rPr>
          <w:rFonts w:ascii="Times New Roman" w:hAnsi="Times New Roman"/>
          <w:sz w:val="24"/>
          <w:szCs w:val="24"/>
          <w:lang w:val="es-MX"/>
        </w:rPr>
        <w:t xml:space="preserve"> recogida </w:t>
      </w:r>
      <w:r w:rsidR="00C16E91">
        <w:rPr>
          <w:rFonts w:ascii="Times New Roman" w:hAnsi="Times New Roman"/>
          <w:sz w:val="24"/>
          <w:szCs w:val="24"/>
          <w:lang w:val="es-MX"/>
        </w:rPr>
        <w:t>para desechar información que no sea útil para nuestra investigación.</w:t>
      </w:r>
    </w:p>
    <w:p w:rsidR="001F70D9" w:rsidRPr="00320A61" w:rsidRDefault="001F70D9" w:rsidP="00C16E91">
      <w:pPr>
        <w:spacing w:line="360" w:lineRule="auto"/>
        <w:rPr>
          <w:rFonts w:ascii="Times New Roman" w:hAnsi="Times New Roman"/>
          <w:sz w:val="24"/>
          <w:szCs w:val="24"/>
          <w:lang w:val="es-MX"/>
        </w:rPr>
      </w:pPr>
      <w:r>
        <w:rPr>
          <w:rFonts w:ascii="Times New Roman" w:hAnsi="Times New Roman"/>
          <w:sz w:val="24"/>
          <w:szCs w:val="24"/>
          <w:lang w:val="es-MX"/>
        </w:rPr>
        <w:t>Se tabulará</w:t>
      </w:r>
      <w:r w:rsidRPr="00320A61">
        <w:rPr>
          <w:rFonts w:ascii="Times New Roman" w:hAnsi="Times New Roman"/>
          <w:sz w:val="24"/>
          <w:szCs w:val="24"/>
          <w:lang w:val="es-MX"/>
        </w:rPr>
        <w:t>n los cuadros según las variables y según la hipótesi</w:t>
      </w:r>
      <w:r w:rsidR="00C16E91">
        <w:rPr>
          <w:rFonts w:ascii="Times New Roman" w:hAnsi="Times New Roman"/>
          <w:sz w:val="24"/>
          <w:szCs w:val="24"/>
          <w:lang w:val="es-MX"/>
        </w:rPr>
        <w:t>s propuesta</w:t>
      </w:r>
      <w:r>
        <w:rPr>
          <w:rFonts w:ascii="Times New Roman" w:hAnsi="Times New Roman"/>
          <w:sz w:val="24"/>
          <w:szCs w:val="24"/>
          <w:lang w:val="es-MX"/>
        </w:rPr>
        <w:t xml:space="preserve"> y se representará</w:t>
      </w:r>
      <w:r w:rsidRPr="00320A61">
        <w:rPr>
          <w:rFonts w:ascii="Times New Roman" w:hAnsi="Times New Roman"/>
          <w:sz w:val="24"/>
          <w:szCs w:val="24"/>
          <w:lang w:val="es-MX"/>
        </w:rPr>
        <w:t xml:space="preserve"> gráficamente.</w:t>
      </w:r>
    </w:p>
    <w:p w:rsidR="001F70D9" w:rsidRPr="00320A61" w:rsidRDefault="001F70D9" w:rsidP="00C16E91">
      <w:pPr>
        <w:spacing w:line="360" w:lineRule="auto"/>
        <w:rPr>
          <w:rFonts w:ascii="Times New Roman" w:hAnsi="Times New Roman"/>
          <w:sz w:val="24"/>
          <w:szCs w:val="24"/>
          <w:lang w:val="es-MX"/>
        </w:rPr>
      </w:pPr>
      <w:r>
        <w:rPr>
          <w:rFonts w:ascii="Times New Roman" w:hAnsi="Times New Roman"/>
          <w:sz w:val="24"/>
          <w:szCs w:val="24"/>
          <w:lang w:val="es-MX"/>
        </w:rPr>
        <w:t>Se analizará</w:t>
      </w:r>
      <w:r w:rsidRPr="00320A61">
        <w:rPr>
          <w:rFonts w:ascii="Times New Roman" w:hAnsi="Times New Roman"/>
          <w:sz w:val="24"/>
          <w:szCs w:val="24"/>
          <w:lang w:val="es-MX"/>
        </w:rPr>
        <w:t xml:space="preserve"> los resultados estadísticos de acuerdo a los objetivos e hipótesis planteada.</w:t>
      </w:r>
    </w:p>
    <w:p w:rsidR="001F70D9" w:rsidRPr="00320A61" w:rsidRDefault="001F70D9" w:rsidP="001F70D9">
      <w:pPr>
        <w:spacing w:line="360" w:lineRule="auto"/>
        <w:rPr>
          <w:rFonts w:ascii="Times New Roman" w:hAnsi="Times New Roman"/>
          <w:sz w:val="24"/>
          <w:szCs w:val="24"/>
          <w:lang w:val="es-MX"/>
        </w:rPr>
      </w:pPr>
      <w:r w:rsidRPr="00320A61">
        <w:rPr>
          <w:rFonts w:ascii="Times New Roman" w:hAnsi="Times New Roman"/>
          <w:sz w:val="24"/>
          <w:szCs w:val="24"/>
          <w:lang w:val="es-MX"/>
        </w:rPr>
        <w:t>Se interpr</w:t>
      </w:r>
      <w:r>
        <w:rPr>
          <w:rFonts w:ascii="Times New Roman" w:hAnsi="Times New Roman"/>
          <w:sz w:val="24"/>
          <w:szCs w:val="24"/>
          <w:lang w:val="es-MX"/>
        </w:rPr>
        <w:t>etará</w:t>
      </w:r>
      <w:r w:rsidRPr="00320A61">
        <w:rPr>
          <w:rFonts w:ascii="Times New Roman" w:hAnsi="Times New Roman"/>
          <w:sz w:val="24"/>
          <w:szCs w:val="24"/>
          <w:lang w:val="es-MX"/>
        </w:rPr>
        <w:t xml:space="preserve"> los resultados</w:t>
      </w:r>
      <w:r w:rsidR="00C16E91">
        <w:rPr>
          <w:rFonts w:ascii="Times New Roman" w:hAnsi="Times New Roman"/>
          <w:sz w:val="24"/>
          <w:szCs w:val="24"/>
          <w:lang w:val="es-MX"/>
        </w:rPr>
        <w:t xml:space="preserve"> de la investigación.</w:t>
      </w:r>
    </w:p>
    <w:p w:rsidR="001F70D9" w:rsidRPr="00320A61" w:rsidRDefault="001F70D9" w:rsidP="001F70D9">
      <w:pPr>
        <w:spacing w:line="360" w:lineRule="auto"/>
        <w:rPr>
          <w:rFonts w:ascii="Times New Roman" w:hAnsi="Times New Roman"/>
          <w:sz w:val="24"/>
          <w:szCs w:val="24"/>
          <w:lang w:val="es-MX"/>
        </w:rPr>
      </w:pPr>
      <w:r>
        <w:rPr>
          <w:rFonts w:ascii="Times New Roman" w:hAnsi="Times New Roman"/>
          <w:sz w:val="24"/>
          <w:szCs w:val="24"/>
          <w:lang w:val="es-MX"/>
        </w:rPr>
        <w:t>Se comprobará y se verificará</w:t>
      </w:r>
      <w:r w:rsidRPr="00320A61">
        <w:rPr>
          <w:rFonts w:ascii="Times New Roman" w:hAnsi="Times New Roman"/>
          <w:sz w:val="24"/>
          <w:szCs w:val="24"/>
          <w:lang w:val="es-MX"/>
        </w:rPr>
        <w:t xml:space="preserve"> la hipótesis.</w:t>
      </w:r>
    </w:p>
    <w:p w:rsidR="001F70D9" w:rsidRDefault="001F70D9" w:rsidP="001F70D9">
      <w:pPr>
        <w:spacing w:line="360" w:lineRule="auto"/>
        <w:rPr>
          <w:rFonts w:ascii="Times New Roman" w:hAnsi="Times New Roman"/>
          <w:sz w:val="24"/>
          <w:szCs w:val="24"/>
          <w:lang w:val="es-MX"/>
        </w:rPr>
      </w:pPr>
      <w:r>
        <w:rPr>
          <w:rFonts w:ascii="Times New Roman" w:hAnsi="Times New Roman"/>
          <w:sz w:val="24"/>
          <w:szCs w:val="24"/>
          <w:lang w:val="es-MX"/>
        </w:rPr>
        <w:t>Se establecerá</w:t>
      </w:r>
      <w:r w:rsidRPr="00320A61">
        <w:rPr>
          <w:rFonts w:ascii="Times New Roman" w:hAnsi="Times New Roman"/>
          <w:sz w:val="24"/>
          <w:szCs w:val="24"/>
          <w:lang w:val="es-MX"/>
        </w:rPr>
        <w:t>n las respectivas conclusiones y recomendaciones.</w:t>
      </w:r>
    </w:p>
    <w:p w:rsidR="001F70D9" w:rsidRDefault="001F70D9" w:rsidP="001F70D9">
      <w:pPr>
        <w:pStyle w:val="Ttulo1"/>
        <w:rPr>
          <w:lang w:val="es-MX"/>
        </w:rPr>
      </w:pPr>
      <w:bookmarkStart w:id="64" w:name="_Toc290915356"/>
    </w:p>
    <w:p w:rsidR="001F70D9" w:rsidRDefault="001F70D9" w:rsidP="001F70D9">
      <w:pPr>
        <w:rPr>
          <w:lang w:val="es-MX"/>
        </w:rPr>
      </w:pPr>
    </w:p>
    <w:p w:rsidR="001F70D9" w:rsidRDefault="001F70D9" w:rsidP="001F70D9">
      <w:pPr>
        <w:rPr>
          <w:lang w:val="es-MX"/>
        </w:rPr>
      </w:pPr>
    </w:p>
    <w:p w:rsidR="001F70D9" w:rsidRDefault="001F70D9" w:rsidP="001F70D9">
      <w:pPr>
        <w:rPr>
          <w:lang w:val="es-MX"/>
        </w:rPr>
      </w:pPr>
    </w:p>
    <w:p w:rsidR="001F70D9" w:rsidRDefault="001F70D9" w:rsidP="001F70D9">
      <w:pPr>
        <w:rPr>
          <w:lang w:val="es-MX"/>
        </w:rPr>
      </w:pPr>
    </w:p>
    <w:p w:rsidR="001F70D9" w:rsidRDefault="001F70D9" w:rsidP="001F70D9">
      <w:pPr>
        <w:rPr>
          <w:lang w:val="es-MX"/>
        </w:rPr>
      </w:pPr>
    </w:p>
    <w:p w:rsidR="001F70D9" w:rsidRDefault="001F70D9" w:rsidP="001F70D9">
      <w:pPr>
        <w:rPr>
          <w:lang w:val="es-MX"/>
        </w:rPr>
      </w:pPr>
    </w:p>
    <w:p w:rsidR="001F70D9" w:rsidRDefault="001F70D9" w:rsidP="001F70D9">
      <w:pPr>
        <w:rPr>
          <w:lang w:val="es-MX"/>
        </w:rPr>
      </w:pPr>
    </w:p>
    <w:p w:rsidR="001F70D9" w:rsidRDefault="001F70D9" w:rsidP="001F70D9">
      <w:pPr>
        <w:rPr>
          <w:lang w:val="es-MX"/>
        </w:rPr>
      </w:pPr>
    </w:p>
    <w:p w:rsidR="00882095" w:rsidRDefault="00882095" w:rsidP="00882095">
      <w:pPr>
        <w:spacing w:line="360" w:lineRule="auto"/>
        <w:rPr>
          <w:lang w:val="es-MX"/>
        </w:rPr>
      </w:pPr>
    </w:p>
    <w:p w:rsidR="00E77DF7" w:rsidRDefault="00E77DF7" w:rsidP="00882095">
      <w:pPr>
        <w:spacing w:line="360" w:lineRule="auto"/>
        <w:rPr>
          <w:rFonts w:ascii="Times New Roman" w:hAnsi="Times New Roman"/>
          <w:b/>
          <w:sz w:val="24"/>
          <w:szCs w:val="24"/>
          <w:lang w:val="es-MX"/>
        </w:rPr>
      </w:pPr>
    </w:p>
    <w:p w:rsidR="00261070" w:rsidRPr="00261070" w:rsidRDefault="00261070" w:rsidP="00261070">
      <w:pPr>
        <w:spacing w:line="360" w:lineRule="auto"/>
        <w:jc w:val="center"/>
        <w:rPr>
          <w:rFonts w:ascii="Times New Roman" w:hAnsi="Times New Roman"/>
          <w:b/>
          <w:sz w:val="24"/>
          <w:szCs w:val="24"/>
          <w:lang w:val="es-MX"/>
        </w:rPr>
      </w:pPr>
      <w:r w:rsidRPr="00261070">
        <w:rPr>
          <w:rFonts w:ascii="Times New Roman" w:hAnsi="Times New Roman"/>
          <w:b/>
          <w:sz w:val="24"/>
          <w:szCs w:val="24"/>
          <w:lang w:val="es-MX"/>
        </w:rPr>
        <w:t>CAPITULO IV</w:t>
      </w:r>
    </w:p>
    <w:p w:rsidR="00261070" w:rsidRPr="00261070" w:rsidRDefault="00261070" w:rsidP="00261070">
      <w:pPr>
        <w:spacing w:line="360" w:lineRule="auto"/>
        <w:jc w:val="center"/>
        <w:rPr>
          <w:rFonts w:ascii="Times New Roman" w:hAnsi="Times New Roman"/>
          <w:b/>
          <w:sz w:val="24"/>
          <w:szCs w:val="24"/>
          <w:lang w:val="es-MX"/>
        </w:rPr>
      </w:pPr>
      <w:r w:rsidRPr="00261070">
        <w:rPr>
          <w:rFonts w:ascii="Times New Roman" w:hAnsi="Times New Roman"/>
          <w:b/>
          <w:sz w:val="24"/>
          <w:szCs w:val="24"/>
          <w:lang w:val="es-MX"/>
        </w:rPr>
        <w:t>ANÁLISIS E INTERPRETACIÓN DE RESULTADOS</w:t>
      </w:r>
    </w:p>
    <w:p w:rsidR="00261070" w:rsidRPr="00261070" w:rsidRDefault="00261070" w:rsidP="00261070">
      <w:pPr>
        <w:spacing w:line="360" w:lineRule="auto"/>
        <w:rPr>
          <w:rFonts w:ascii="Times New Roman" w:hAnsi="Times New Roman"/>
          <w:b/>
          <w:sz w:val="24"/>
          <w:szCs w:val="24"/>
          <w:lang w:val="es-MX"/>
        </w:rPr>
      </w:pPr>
      <w:r w:rsidRPr="00261070">
        <w:rPr>
          <w:rFonts w:ascii="Times New Roman" w:hAnsi="Times New Roman"/>
          <w:b/>
          <w:sz w:val="24"/>
          <w:szCs w:val="24"/>
          <w:lang w:val="es-MX"/>
        </w:rPr>
        <w:t>4.1 ANÁLISIS DE RESULTADOS</w:t>
      </w:r>
    </w:p>
    <w:p w:rsidR="00261070" w:rsidRPr="00261070" w:rsidRDefault="00261070" w:rsidP="00261070">
      <w:pPr>
        <w:spacing w:line="360" w:lineRule="auto"/>
        <w:rPr>
          <w:rFonts w:ascii="Times New Roman" w:hAnsi="Times New Roman"/>
          <w:b/>
          <w:sz w:val="24"/>
          <w:szCs w:val="24"/>
          <w:lang w:val="es-MX"/>
        </w:rPr>
      </w:pPr>
      <w:r w:rsidRPr="00261070">
        <w:rPr>
          <w:rFonts w:ascii="Times New Roman" w:hAnsi="Times New Roman"/>
          <w:b/>
          <w:sz w:val="24"/>
          <w:szCs w:val="24"/>
          <w:lang w:val="es-MX"/>
        </w:rPr>
        <w:t>ENCUESTA A ESTUDIANTES</w:t>
      </w:r>
    </w:p>
    <w:p w:rsidR="00261070" w:rsidRPr="0004233A" w:rsidRDefault="00261070" w:rsidP="00261070">
      <w:pPr>
        <w:spacing w:line="240" w:lineRule="auto"/>
        <w:jc w:val="both"/>
        <w:rPr>
          <w:rStyle w:val="nfasis"/>
          <w:rFonts w:ascii="Times New Roman" w:hAnsi="Times New Roman"/>
          <w:i w:val="0"/>
          <w:sz w:val="24"/>
          <w:szCs w:val="24"/>
        </w:rPr>
      </w:pPr>
      <w:r w:rsidRPr="00261070">
        <w:rPr>
          <w:rFonts w:ascii="Times New Roman" w:hAnsi="Times New Roman"/>
          <w:b/>
          <w:sz w:val="24"/>
          <w:szCs w:val="24"/>
        </w:rPr>
        <w:t xml:space="preserve">Pregunta 1.- </w:t>
      </w:r>
      <w:r w:rsidRPr="0004233A">
        <w:rPr>
          <w:rStyle w:val="nfasis"/>
          <w:rFonts w:ascii="Times New Roman" w:hAnsi="Times New Roman"/>
          <w:i w:val="0"/>
          <w:sz w:val="24"/>
          <w:szCs w:val="24"/>
        </w:rPr>
        <w:t>¿Sabías que el ejercicio físico puede prolongar el tiempo socialmente útil del hombre y mejorar sus capacidades físicas?</w:t>
      </w:r>
    </w:p>
    <w:p w:rsidR="00261070" w:rsidRPr="00261070" w:rsidRDefault="00261070" w:rsidP="00261070">
      <w:pPr>
        <w:spacing w:line="240" w:lineRule="auto"/>
        <w:rPr>
          <w:rFonts w:ascii="Times New Roman" w:hAnsi="Times New Roman"/>
          <w:i/>
          <w:iCs/>
          <w:sz w:val="24"/>
          <w:szCs w:val="24"/>
        </w:rPr>
      </w:pPr>
    </w:p>
    <w:tbl>
      <w:tblPr>
        <w:tblW w:w="4580" w:type="dxa"/>
        <w:jc w:val="center"/>
        <w:tblInd w:w="55" w:type="dxa"/>
        <w:tblCellMar>
          <w:left w:w="70" w:type="dxa"/>
          <w:right w:w="70" w:type="dxa"/>
        </w:tblCellMar>
        <w:tblLook w:val="04A0" w:firstRow="1" w:lastRow="0" w:firstColumn="1" w:lastColumn="0" w:noHBand="0" w:noVBand="1"/>
      </w:tblPr>
      <w:tblGrid>
        <w:gridCol w:w="1360"/>
        <w:gridCol w:w="1620"/>
        <w:gridCol w:w="1600"/>
      </w:tblGrid>
      <w:tr w:rsidR="00261070" w:rsidRPr="00130152" w:rsidTr="00AB4D02">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b/>
                <w:bCs/>
                <w:color w:val="000000"/>
                <w:sz w:val="20"/>
                <w:szCs w:val="20"/>
              </w:rPr>
            </w:pPr>
            <w:r w:rsidRPr="0037474A">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b/>
                <w:bCs/>
                <w:color w:val="000000"/>
                <w:sz w:val="20"/>
                <w:szCs w:val="20"/>
              </w:rPr>
            </w:pPr>
            <w:r w:rsidRPr="0037474A">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b/>
                <w:bCs/>
                <w:color w:val="000000"/>
                <w:sz w:val="20"/>
                <w:szCs w:val="20"/>
              </w:rPr>
            </w:pPr>
            <w:r w:rsidRPr="0037474A">
              <w:rPr>
                <w:b/>
                <w:bCs/>
                <w:color w:val="000000"/>
                <w:sz w:val="20"/>
                <w:szCs w:val="20"/>
              </w:rPr>
              <w:t>PORCENTAJE</w:t>
            </w:r>
          </w:p>
        </w:tc>
      </w:tr>
      <w:tr w:rsidR="00261070" w:rsidRPr="00130152" w:rsidTr="00AB4D02">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rPr>
                <w:color w:val="000000"/>
                <w:sz w:val="20"/>
                <w:szCs w:val="20"/>
              </w:rPr>
            </w:pPr>
            <w:r w:rsidRPr="0037474A">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color w:val="000000"/>
                <w:sz w:val="20"/>
                <w:szCs w:val="20"/>
              </w:rPr>
            </w:pPr>
            <w:r>
              <w:rPr>
                <w:color w:val="000000"/>
                <w:sz w:val="20"/>
                <w:szCs w:val="2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37474A" w:rsidRDefault="001534B7" w:rsidP="00AB4D02">
            <w:pPr>
              <w:spacing w:line="240" w:lineRule="auto"/>
              <w:jc w:val="center"/>
              <w:rPr>
                <w:color w:val="000000"/>
                <w:sz w:val="20"/>
                <w:szCs w:val="20"/>
              </w:rPr>
            </w:pPr>
            <w:r>
              <w:rPr>
                <w:color w:val="000000"/>
                <w:sz w:val="20"/>
                <w:szCs w:val="20"/>
              </w:rPr>
              <w:t>58</w:t>
            </w:r>
          </w:p>
        </w:tc>
      </w:tr>
      <w:tr w:rsidR="00261070" w:rsidRPr="00130152" w:rsidTr="00AB4D02">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rPr>
                <w:color w:val="000000"/>
                <w:sz w:val="20"/>
                <w:szCs w:val="20"/>
              </w:rPr>
            </w:pPr>
            <w:r w:rsidRPr="0037474A">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color w:val="000000"/>
                <w:sz w:val="20"/>
                <w:szCs w:val="20"/>
              </w:rPr>
            </w:pPr>
            <w:r>
              <w:rPr>
                <w:color w:val="000000"/>
                <w:sz w:val="20"/>
                <w:szCs w:val="20"/>
              </w:rPr>
              <w:t>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37474A" w:rsidRDefault="001534B7" w:rsidP="00AB4D02">
            <w:pPr>
              <w:spacing w:line="240" w:lineRule="auto"/>
              <w:jc w:val="center"/>
              <w:rPr>
                <w:color w:val="000000"/>
                <w:sz w:val="20"/>
                <w:szCs w:val="20"/>
              </w:rPr>
            </w:pPr>
            <w:r>
              <w:rPr>
                <w:color w:val="000000"/>
                <w:sz w:val="20"/>
                <w:szCs w:val="20"/>
              </w:rPr>
              <w:t>42</w:t>
            </w:r>
          </w:p>
        </w:tc>
      </w:tr>
      <w:tr w:rsidR="00261070" w:rsidRPr="00130152" w:rsidTr="00AB4D02">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rPr>
                <w:b/>
                <w:bCs/>
                <w:color w:val="000000"/>
                <w:sz w:val="20"/>
                <w:szCs w:val="20"/>
              </w:rPr>
            </w:pPr>
            <w:r w:rsidRPr="0037474A">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37474A" w:rsidRDefault="00C44951" w:rsidP="00AB4D02">
            <w:pPr>
              <w:spacing w:line="240" w:lineRule="auto"/>
              <w:jc w:val="center"/>
              <w:rPr>
                <w:b/>
                <w:bCs/>
                <w:color w:val="000000"/>
                <w:sz w:val="20"/>
                <w:szCs w:val="20"/>
              </w:rPr>
            </w:pPr>
            <w:r>
              <w:rPr>
                <w:b/>
                <w:bCs/>
                <w:color w:val="000000"/>
                <w:sz w:val="20"/>
                <w:szCs w:val="20"/>
              </w:rPr>
              <w:t>171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b/>
                <w:bCs/>
                <w:color w:val="000000"/>
                <w:sz w:val="20"/>
                <w:szCs w:val="20"/>
              </w:rPr>
            </w:pPr>
            <w:r w:rsidRPr="0037474A">
              <w:rPr>
                <w:b/>
                <w:bCs/>
                <w:color w:val="000000"/>
                <w:sz w:val="20"/>
                <w:szCs w:val="20"/>
              </w:rPr>
              <w:t>100</w:t>
            </w:r>
          </w:p>
        </w:tc>
      </w:tr>
    </w:tbl>
    <w:p w:rsidR="00261070" w:rsidRDefault="00261070" w:rsidP="00261070">
      <w:pPr>
        <w:pStyle w:val="Cita"/>
        <w:rPr>
          <w:lang w:val="es-EC"/>
        </w:rPr>
      </w:pPr>
      <w:r w:rsidRPr="00D00AE7">
        <w:tab/>
      </w:r>
      <w:r w:rsidRPr="00D00AE7">
        <w:tab/>
      </w:r>
      <w:r w:rsidRPr="00D00AE7">
        <w:tab/>
      </w:r>
      <w:bookmarkStart w:id="65" w:name="_Toc313525995"/>
    </w:p>
    <w:p w:rsidR="00261070" w:rsidRDefault="00261070" w:rsidP="00261070">
      <w:pPr>
        <w:pStyle w:val="Cita"/>
        <w:ind w:left="1416" w:firstLine="708"/>
        <w:rPr>
          <w:lang w:val="es-EC"/>
        </w:rPr>
      </w:pPr>
    </w:p>
    <w:p w:rsidR="00261070" w:rsidRPr="00261070" w:rsidRDefault="00261070" w:rsidP="00261070">
      <w:pPr>
        <w:pStyle w:val="Cita"/>
        <w:ind w:left="1416" w:firstLine="708"/>
        <w:rPr>
          <w:b w:val="0"/>
        </w:rPr>
      </w:pPr>
      <w:r w:rsidRPr="00D00AE7">
        <w:t xml:space="preserve">Cuadro Nº 1: </w:t>
      </w:r>
      <w:bookmarkEnd w:id="65"/>
      <w:r w:rsidRPr="00261070">
        <w:rPr>
          <w:b w:val="0"/>
        </w:rPr>
        <w:t>Ejercicio físico</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6B5EC2">
        <w:rPr>
          <w:rFonts w:ascii="Times New Roman" w:hAnsi="Times New Roman"/>
          <w:b/>
          <w:sz w:val="20"/>
          <w:szCs w:val="20"/>
        </w:rPr>
        <w:t>Elaborado por:</w:t>
      </w:r>
      <w:r w:rsidRPr="00F76ED5">
        <w:rPr>
          <w:sz w:val="20"/>
          <w:szCs w:val="20"/>
        </w:rPr>
        <w:t xml:space="preserve"> </w:t>
      </w:r>
      <w:r w:rsidRPr="00261070">
        <w:rPr>
          <w:rFonts w:ascii="Times New Roman" w:hAnsi="Times New Roman"/>
          <w:sz w:val="20"/>
          <w:szCs w:val="20"/>
        </w:rPr>
        <w:t>Investigador</w:t>
      </w:r>
    </w:p>
    <w:p w:rsidR="00334FD2" w:rsidRPr="00261070" w:rsidRDefault="00334FD2" w:rsidP="00261070">
      <w:pPr>
        <w:spacing w:line="360" w:lineRule="auto"/>
        <w:rPr>
          <w:rFonts w:ascii="Times New Roman" w:hAnsi="Times New Roman"/>
          <w:sz w:val="20"/>
          <w:szCs w:val="20"/>
        </w:rPr>
      </w:pPr>
    </w:p>
    <w:p w:rsidR="00261070" w:rsidRPr="00334FD2" w:rsidRDefault="00B3604E" w:rsidP="00334FD2">
      <w:pPr>
        <w:spacing w:line="360" w:lineRule="auto"/>
        <w:jc w:val="center"/>
        <w:rPr>
          <w:sz w:val="20"/>
          <w:szCs w:val="20"/>
        </w:rPr>
      </w:pPr>
      <w:r w:rsidRPr="00B3604E">
        <w:rPr>
          <w:noProof/>
          <w:sz w:val="20"/>
          <w:szCs w:val="20"/>
          <w:lang w:val="es-EC" w:eastAsia="es-EC"/>
        </w:rPr>
        <w:drawing>
          <wp:inline distT="0" distB="0" distL="0" distR="0">
            <wp:extent cx="4052618" cy="2294626"/>
            <wp:effectExtent l="57150" t="0" r="62182" b="67574"/>
            <wp:docPr id="5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261070" w:rsidRPr="006B5EC2" w:rsidRDefault="00261070" w:rsidP="006B5EC2">
      <w:pPr>
        <w:pStyle w:val="Cita"/>
        <w:ind w:left="1416" w:firstLine="708"/>
        <w:rPr>
          <w:b w:val="0"/>
        </w:rPr>
      </w:pPr>
      <w:bookmarkStart w:id="66" w:name="_Toc313525996"/>
      <w:r w:rsidRPr="00D00AE7">
        <w:t>Gráfico Nº 1:</w:t>
      </w:r>
      <w:bookmarkEnd w:id="66"/>
      <w:r>
        <w:t xml:space="preserve"> </w:t>
      </w:r>
      <w:r w:rsidR="00C44951" w:rsidRPr="00261070">
        <w:rPr>
          <w:b w:val="0"/>
        </w:rPr>
        <w:t>Ejercicio físico</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882095" w:rsidRPr="00E77DF7"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6B5EC2">
        <w:rPr>
          <w:rFonts w:ascii="Times New Roman" w:hAnsi="Times New Roman"/>
          <w:b/>
          <w:sz w:val="20"/>
          <w:szCs w:val="20"/>
        </w:rPr>
        <w:t>Elaborado por:</w:t>
      </w:r>
      <w:r w:rsidRPr="006B5EC2">
        <w:rPr>
          <w:rFonts w:ascii="Times New Roman" w:hAnsi="Times New Roman"/>
          <w:sz w:val="20"/>
          <w:szCs w:val="20"/>
        </w:rPr>
        <w:t xml:space="preserve"> Investigador</w:t>
      </w:r>
    </w:p>
    <w:p w:rsidR="00261070" w:rsidRPr="00261070" w:rsidRDefault="00261070" w:rsidP="00261070">
      <w:pPr>
        <w:spacing w:line="360" w:lineRule="auto"/>
        <w:rPr>
          <w:rFonts w:ascii="Times New Roman" w:hAnsi="Times New Roman"/>
          <w:b/>
          <w:sz w:val="24"/>
          <w:szCs w:val="24"/>
        </w:rPr>
      </w:pPr>
      <w:r w:rsidRPr="00261070">
        <w:rPr>
          <w:rFonts w:ascii="Times New Roman" w:hAnsi="Times New Roman"/>
          <w:b/>
          <w:sz w:val="24"/>
          <w:szCs w:val="24"/>
        </w:rPr>
        <w:lastRenderedPageBreak/>
        <w:t>4.2 INTEPRETACION DE RESULTADOS</w:t>
      </w:r>
    </w:p>
    <w:p w:rsidR="00261070" w:rsidRPr="00261070" w:rsidRDefault="00261070" w:rsidP="00720A75">
      <w:pPr>
        <w:spacing w:line="360" w:lineRule="auto"/>
        <w:jc w:val="both"/>
        <w:rPr>
          <w:rFonts w:ascii="Times New Roman" w:hAnsi="Times New Roman"/>
          <w:sz w:val="24"/>
          <w:szCs w:val="24"/>
        </w:rPr>
      </w:pPr>
      <w:r w:rsidRPr="00261070">
        <w:rPr>
          <w:rFonts w:ascii="Times New Roman" w:hAnsi="Times New Roman"/>
          <w:sz w:val="24"/>
          <w:szCs w:val="24"/>
        </w:rPr>
        <w:t>De los resultados ob</w:t>
      </w:r>
      <w:r w:rsidR="003D0BB9">
        <w:rPr>
          <w:rFonts w:ascii="Times New Roman" w:hAnsi="Times New Roman"/>
          <w:sz w:val="24"/>
          <w:szCs w:val="24"/>
        </w:rPr>
        <w:t>tenidos se puede decir que el 58</w:t>
      </w:r>
      <w:r w:rsidRPr="00261070">
        <w:rPr>
          <w:rFonts w:ascii="Times New Roman" w:hAnsi="Times New Roman"/>
          <w:sz w:val="24"/>
          <w:szCs w:val="24"/>
        </w:rPr>
        <w:t xml:space="preserve">% de los estudiantes encuestados </w:t>
      </w:r>
      <w:r>
        <w:rPr>
          <w:rFonts w:ascii="Times New Roman" w:hAnsi="Times New Roman"/>
          <w:sz w:val="24"/>
          <w:szCs w:val="24"/>
        </w:rPr>
        <w:t xml:space="preserve">conocen que el ejercicio físico </w:t>
      </w:r>
      <w:r w:rsidRPr="00261070">
        <w:rPr>
          <w:rFonts w:ascii="Times New Roman" w:hAnsi="Times New Roman"/>
          <w:sz w:val="24"/>
          <w:szCs w:val="24"/>
        </w:rPr>
        <w:t xml:space="preserve"> </w:t>
      </w:r>
      <w:r w:rsidR="00720A75">
        <w:rPr>
          <w:rFonts w:ascii="Times New Roman" w:hAnsi="Times New Roman"/>
          <w:sz w:val="24"/>
          <w:szCs w:val="24"/>
        </w:rPr>
        <w:t xml:space="preserve">prolonga el tiempo socialmente útil y que ayuda a </w:t>
      </w:r>
      <w:r w:rsidRPr="00261070">
        <w:rPr>
          <w:rFonts w:ascii="Times New Roman" w:hAnsi="Times New Roman"/>
          <w:sz w:val="24"/>
          <w:szCs w:val="24"/>
        </w:rPr>
        <w:t xml:space="preserve"> mejorar las capacid</w:t>
      </w:r>
      <w:r w:rsidR="003D0BB9">
        <w:rPr>
          <w:rFonts w:ascii="Times New Roman" w:hAnsi="Times New Roman"/>
          <w:sz w:val="24"/>
          <w:szCs w:val="24"/>
        </w:rPr>
        <w:t>ades físicas, mientras que el 42</w:t>
      </w:r>
      <w:r w:rsidRPr="00261070">
        <w:rPr>
          <w:rFonts w:ascii="Times New Roman" w:hAnsi="Times New Roman"/>
          <w:sz w:val="24"/>
          <w:szCs w:val="24"/>
        </w:rPr>
        <w:t xml:space="preserve">% restante dicen no conocer </w:t>
      </w:r>
      <w:r w:rsidR="00720A75">
        <w:rPr>
          <w:rFonts w:ascii="Times New Roman" w:hAnsi="Times New Roman"/>
          <w:sz w:val="24"/>
          <w:szCs w:val="24"/>
        </w:rPr>
        <w:t>sobre a la pregunta planteada.</w:t>
      </w:r>
    </w:p>
    <w:p w:rsidR="00261070" w:rsidRPr="00720A75" w:rsidRDefault="00261070" w:rsidP="00720A75">
      <w:pPr>
        <w:spacing w:line="360" w:lineRule="auto"/>
        <w:jc w:val="both"/>
        <w:rPr>
          <w:rFonts w:ascii="Times New Roman" w:hAnsi="Times New Roman"/>
          <w:sz w:val="24"/>
          <w:szCs w:val="24"/>
        </w:rPr>
      </w:pPr>
      <w:r w:rsidRPr="00261070">
        <w:rPr>
          <w:rFonts w:ascii="Times New Roman" w:hAnsi="Times New Roman"/>
          <w:sz w:val="24"/>
          <w:szCs w:val="24"/>
        </w:rPr>
        <w:t xml:space="preserve">Estos resultados indican que los estudiantes </w:t>
      </w:r>
      <w:r w:rsidR="00720A75">
        <w:rPr>
          <w:rFonts w:ascii="Times New Roman" w:hAnsi="Times New Roman"/>
          <w:sz w:val="24"/>
          <w:szCs w:val="24"/>
        </w:rPr>
        <w:t xml:space="preserve">en un buen porcentaje </w:t>
      </w:r>
      <w:r w:rsidRPr="00261070">
        <w:rPr>
          <w:rFonts w:ascii="Times New Roman" w:hAnsi="Times New Roman"/>
          <w:sz w:val="24"/>
          <w:szCs w:val="24"/>
        </w:rPr>
        <w:t xml:space="preserve">conocen en su mayoría </w:t>
      </w:r>
      <w:r w:rsidR="00720A75">
        <w:rPr>
          <w:rFonts w:ascii="Times New Roman" w:hAnsi="Times New Roman"/>
          <w:sz w:val="24"/>
          <w:szCs w:val="24"/>
        </w:rPr>
        <w:t>las bondades de la práctica del ejercicio físico</w:t>
      </w:r>
      <w:r w:rsidRPr="00261070">
        <w:rPr>
          <w:rFonts w:ascii="Times New Roman" w:hAnsi="Times New Roman"/>
          <w:sz w:val="24"/>
          <w:szCs w:val="24"/>
        </w:rPr>
        <w:t xml:space="preserve"> </w:t>
      </w:r>
      <w:r w:rsidR="00720A75">
        <w:rPr>
          <w:rFonts w:ascii="Times New Roman" w:hAnsi="Times New Roman"/>
          <w:sz w:val="24"/>
          <w:szCs w:val="24"/>
        </w:rPr>
        <w:t xml:space="preserve">y además que ayudan a </w:t>
      </w:r>
      <w:r w:rsidRPr="00261070">
        <w:rPr>
          <w:rFonts w:ascii="Times New Roman" w:hAnsi="Times New Roman"/>
          <w:sz w:val="24"/>
          <w:szCs w:val="24"/>
        </w:rPr>
        <w:t>mejorar sus capacidades físicas</w:t>
      </w:r>
      <w:r w:rsidR="00720A75">
        <w:rPr>
          <w:rFonts w:ascii="Times New Roman" w:hAnsi="Times New Roman"/>
          <w:sz w:val="24"/>
          <w:szCs w:val="24"/>
        </w:rPr>
        <w:t>.</w:t>
      </w:r>
    </w:p>
    <w:p w:rsidR="00261070" w:rsidRDefault="00261070" w:rsidP="00E77DF7">
      <w:pPr>
        <w:spacing w:line="240" w:lineRule="auto"/>
        <w:jc w:val="both"/>
        <w:rPr>
          <w:rStyle w:val="nfasis"/>
          <w:rFonts w:ascii="Times New Roman" w:hAnsi="Times New Roman"/>
          <w:i w:val="0"/>
          <w:sz w:val="24"/>
          <w:szCs w:val="24"/>
        </w:rPr>
      </w:pPr>
      <w:r w:rsidRPr="00FA4EFC">
        <w:rPr>
          <w:rFonts w:ascii="Times New Roman" w:hAnsi="Times New Roman"/>
          <w:b/>
          <w:sz w:val="24"/>
          <w:szCs w:val="24"/>
        </w:rPr>
        <w:t>Pregunta 2.-</w:t>
      </w:r>
      <w:r w:rsidRPr="00FA4EFC">
        <w:rPr>
          <w:rFonts w:ascii="Times New Roman" w:hAnsi="Times New Roman"/>
          <w:sz w:val="24"/>
          <w:szCs w:val="24"/>
        </w:rPr>
        <w:t xml:space="preserve">  </w:t>
      </w:r>
      <w:r w:rsidR="00FA4EFC" w:rsidRPr="0004233A">
        <w:rPr>
          <w:rStyle w:val="nfasis"/>
          <w:rFonts w:ascii="Times New Roman" w:hAnsi="Times New Roman"/>
          <w:i w:val="0"/>
          <w:sz w:val="24"/>
          <w:szCs w:val="24"/>
        </w:rPr>
        <w:t>¿Piensas que en las unidades educativas se debe dar tiempo</w:t>
      </w:r>
      <w:r w:rsidR="00FA4EFC">
        <w:rPr>
          <w:rStyle w:val="nfasis"/>
          <w:rFonts w:ascii="Times New Roman" w:hAnsi="Times New Roman"/>
          <w:i w:val="0"/>
          <w:sz w:val="24"/>
          <w:szCs w:val="24"/>
        </w:rPr>
        <w:t xml:space="preserve"> necesario </w:t>
      </w:r>
      <w:r w:rsidR="00FA4EFC" w:rsidRPr="0004233A">
        <w:rPr>
          <w:rStyle w:val="nfasis"/>
          <w:rFonts w:ascii="Times New Roman" w:hAnsi="Times New Roman"/>
          <w:i w:val="0"/>
          <w:sz w:val="24"/>
          <w:szCs w:val="24"/>
        </w:rPr>
        <w:t xml:space="preserve"> a</w:t>
      </w:r>
      <w:r w:rsidR="00FA4EFC">
        <w:rPr>
          <w:rStyle w:val="nfasis"/>
          <w:rFonts w:ascii="Times New Roman" w:hAnsi="Times New Roman"/>
          <w:i w:val="0"/>
          <w:sz w:val="24"/>
          <w:szCs w:val="24"/>
        </w:rPr>
        <w:t xml:space="preserve"> </w:t>
      </w:r>
      <w:r w:rsidR="00FA4EFC" w:rsidRPr="0004233A">
        <w:rPr>
          <w:rStyle w:val="nfasis"/>
          <w:rFonts w:ascii="Times New Roman" w:hAnsi="Times New Roman"/>
          <w:i w:val="0"/>
          <w:sz w:val="24"/>
          <w:szCs w:val="24"/>
        </w:rPr>
        <w:t>l</w:t>
      </w:r>
      <w:r w:rsidR="00FA4EFC">
        <w:rPr>
          <w:rStyle w:val="nfasis"/>
          <w:rFonts w:ascii="Times New Roman" w:hAnsi="Times New Roman"/>
          <w:i w:val="0"/>
          <w:sz w:val="24"/>
          <w:szCs w:val="24"/>
        </w:rPr>
        <w:t>a</w:t>
      </w:r>
      <w:r w:rsidR="00FA4EFC" w:rsidRPr="0004233A">
        <w:rPr>
          <w:rStyle w:val="nfasis"/>
          <w:rFonts w:ascii="Times New Roman" w:hAnsi="Times New Roman"/>
          <w:i w:val="0"/>
          <w:sz w:val="24"/>
          <w:szCs w:val="24"/>
        </w:rPr>
        <w:t xml:space="preserve"> </w:t>
      </w:r>
      <w:r w:rsidR="00C44951">
        <w:rPr>
          <w:rStyle w:val="nfasis"/>
          <w:rFonts w:ascii="Times New Roman" w:hAnsi="Times New Roman"/>
          <w:i w:val="0"/>
          <w:sz w:val="24"/>
          <w:szCs w:val="24"/>
        </w:rPr>
        <w:t xml:space="preserve">práctica del </w:t>
      </w:r>
      <w:r w:rsidR="00FA4EFC" w:rsidRPr="0004233A">
        <w:rPr>
          <w:rStyle w:val="nfasis"/>
          <w:rFonts w:ascii="Times New Roman" w:hAnsi="Times New Roman"/>
          <w:i w:val="0"/>
          <w:sz w:val="24"/>
          <w:szCs w:val="24"/>
        </w:rPr>
        <w:t>ejercicio físico para mejorar sus capacidades físicas?</w:t>
      </w:r>
    </w:p>
    <w:p w:rsidR="00E77DF7" w:rsidRPr="00E77DF7" w:rsidRDefault="00E77DF7" w:rsidP="00E77DF7">
      <w:pPr>
        <w:spacing w:line="240" w:lineRule="auto"/>
        <w:jc w:val="both"/>
        <w:rPr>
          <w:rFonts w:ascii="Times New Roman" w:hAnsi="Times New Roman"/>
          <w:iCs/>
          <w:sz w:val="24"/>
          <w:szCs w:val="24"/>
        </w:rPr>
      </w:pPr>
    </w:p>
    <w:tbl>
      <w:tblPr>
        <w:tblW w:w="4705" w:type="dxa"/>
        <w:jc w:val="center"/>
        <w:tblInd w:w="55" w:type="dxa"/>
        <w:tblCellMar>
          <w:left w:w="70" w:type="dxa"/>
          <w:right w:w="70" w:type="dxa"/>
        </w:tblCellMar>
        <w:tblLook w:val="04A0" w:firstRow="1" w:lastRow="0" w:firstColumn="1" w:lastColumn="0" w:noHBand="0" w:noVBand="1"/>
      </w:tblPr>
      <w:tblGrid>
        <w:gridCol w:w="1485"/>
        <w:gridCol w:w="1620"/>
        <w:gridCol w:w="1600"/>
      </w:tblGrid>
      <w:tr w:rsidR="00261070" w:rsidRPr="00130152" w:rsidTr="00AB4D02">
        <w:trPr>
          <w:trHeight w:val="3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b/>
                <w:bCs/>
                <w:color w:val="000000"/>
                <w:sz w:val="20"/>
                <w:szCs w:val="20"/>
              </w:rPr>
            </w:pPr>
            <w:r w:rsidRPr="0037474A">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b/>
                <w:bCs/>
                <w:color w:val="000000"/>
                <w:sz w:val="20"/>
                <w:szCs w:val="20"/>
              </w:rPr>
            </w:pPr>
            <w:r w:rsidRPr="0037474A">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b/>
                <w:bCs/>
                <w:color w:val="000000"/>
                <w:sz w:val="20"/>
                <w:szCs w:val="20"/>
              </w:rPr>
            </w:pPr>
            <w:r w:rsidRPr="0037474A">
              <w:rPr>
                <w:b/>
                <w:bCs/>
                <w:color w:val="000000"/>
                <w:sz w:val="20"/>
                <w:szCs w:val="20"/>
              </w:rPr>
              <w:t>PORCENTAJE</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rPr>
                <w:color w:val="000000"/>
                <w:sz w:val="20"/>
                <w:szCs w:val="20"/>
              </w:rPr>
            </w:pPr>
            <w:r w:rsidRPr="0037474A">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37474A" w:rsidRDefault="00924890" w:rsidP="00924890">
            <w:pPr>
              <w:spacing w:line="240" w:lineRule="auto"/>
              <w:jc w:val="center"/>
              <w:rPr>
                <w:color w:val="000000"/>
                <w:sz w:val="20"/>
                <w:szCs w:val="20"/>
              </w:rPr>
            </w:pPr>
            <w:r>
              <w:rPr>
                <w:color w:val="000000"/>
                <w:sz w:val="20"/>
                <w:szCs w:val="20"/>
              </w:rPr>
              <w:t>110</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37474A" w:rsidRDefault="00254025" w:rsidP="00AB4D02">
            <w:pPr>
              <w:spacing w:line="240" w:lineRule="auto"/>
              <w:jc w:val="center"/>
              <w:rPr>
                <w:color w:val="000000"/>
                <w:sz w:val="20"/>
                <w:szCs w:val="20"/>
              </w:rPr>
            </w:pPr>
            <w:r>
              <w:rPr>
                <w:color w:val="000000"/>
                <w:sz w:val="20"/>
                <w:szCs w:val="20"/>
              </w:rPr>
              <w:t>64</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rPr>
                <w:color w:val="000000"/>
                <w:sz w:val="20"/>
                <w:szCs w:val="20"/>
              </w:rPr>
            </w:pPr>
            <w:r w:rsidRPr="0037474A">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37474A" w:rsidRDefault="00924890" w:rsidP="00AB4D02">
            <w:pPr>
              <w:spacing w:line="240" w:lineRule="auto"/>
              <w:jc w:val="center"/>
              <w:rPr>
                <w:color w:val="000000"/>
                <w:sz w:val="20"/>
                <w:szCs w:val="20"/>
              </w:rPr>
            </w:pPr>
            <w:r>
              <w:rPr>
                <w:color w:val="000000"/>
                <w:sz w:val="20"/>
                <w:szCs w:val="20"/>
              </w:rPr>
              <w:t>61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37474A" w:rsidRDefault="003D0BB9" w:rsidP="00AB4D02">
            <w:pPr>
              <w:spacing w:line="240" w:lineRule="auto"/>
              <w:jc w:val="center"/>
              <w:rPr>
                <w:color w:val="000000"/>
                <w:sz w:val="20"/>
                <w:szCs w:val="20"/>
              </w:rPr>
            </w:pPr>
            <w:r>
              <w:rPr>
                <w:color w:val="000000"/>
                <w:sz w:val="20"/>
                <w:szCs w:val="20"/>
              </w:rPr>
              <w:t>36</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rPr>
                <w:b/>
                <w:bCs/>
                <w:color w:val="000000"/>
                <w:sz w:val="20"/>
                <w:szCs w:val="20"/>
              </w:rPr>
            </w:pPr>
            <w:r w:rsidRPr="0037474A">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37474A" w:rsidRDefault="00C44951" w:rsidP="00AB4D02">
            <w:pPr>
              <w:spacing w:line="240" w:lineRule="auto"/>
              <w:jc w:val="center"/>
              <w:rPr>
                <w:b/>
                <w:bCs/>
                <w:color w:val="000000"/>
                <w:sz w:val="20"/>
                <w:szCs w:val="20"/>
              </w:rPr>
            </w:pPr>
            <w:r>
              <w:rPr>
                <w:b/>
                <w:bCs/>
                <w:color w:val="000000"/>
                <w:sz w:val="20"/>
                <w:szCs w:val="20"/>
              </w:rPr>
              <w:t>171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37474A" w:rsidRDefault="00261070" w:rsidP="00AB4D02">
            <w:pPr>
              <w:spacing w:line="240" w:lineRule="auto"/>
              <w:jc w:val="center"/>
              <w:rPr>
                <w:b/>
                <w:bCs/>
                <w:color w:val="000000"/>
                <w:sz w:val="20"/>
                <w:szCs w:val="20"/>
              </w:rPr>
            </w:pPr>
            <w:r w:rsidRPr="0037474A">
              <w:rPr>
                <w:b/>
                <w:bCs/>
                <w:color w:val="000000"/>
                <w:sz w:val="20"/>
                <w:szCs w:val="20"/>
              </w:rPr>
              <w:t>100</w:t>
            </w:r>
          </w:p>
        </w:tc>
      </w:tr>
    </w:tbl>
    <w:p w:rsidR="00261070" w:rsidRDefault="00261070" w:rsidP="00261070">
      <w:pPr>
        <w:pStyle w:val="Cita"/>
        <w:rPr>
          <w:lang w:val="es-EC"/>
        </w:rPr>
      </w:pPr>
      <w:bookmarkStart w:id="67" w:name="_Toc313525997"/>
      <w:r>
        <w:tab/>
      </w:r>
      <w:r>
        <w:tab/>
      </w:r>
    </w:p>
    <w:p w:rsidR="00261070" w:rsidRPr="00C44951" w:rsidRDefault="00261070" w:rsidP="00261070">
      <w:pPr>
        <w:pStyle w:val="Cita"/>
        <w:ind w:left="708" w:firstLine="1419"/>
        <w:rPr>
          <w:b w:val="0"/>
        </w:rPr>
      </w:pPr>
      <w:r>
        <w:t xml:space="preserve">Cuadro Nº 2: </w:t>
      </w:r>
      <w:bookmarkEnd w:id="67"/>
      <w:r w:rsidR="00C44951" w:rsidRPr="00C44951">
        <w:rPr>
          <w:b w:val="0"/>
        </w:rPr>
        <w:t>Práctica del ejercicio físico</w:t>
      </w:r>
    </w:p>
    <w:p w:rsidR="00261070" w:rsidRPr="00F76ED5" w:rsidRDefault="00261070" w:rsidP="00261070">
      <w:pPr>
        <w:pStyle w:val="Sinespaciado"/>
        <w:ind w:left="708" w:firstLine="1419"/>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60408D" w:rsidRPr="006B5EC2"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Pr>
          <w:sz w:val="20"/>
          <w:szCs w:val="20"/>
        </w:rPr>
        <w:tab/>
      </w:r>
      <w:r w:rsidRPr="006B5EC2">
        <w:rPr>
          <w:rFonts w:ascii="Times New Roman" w:hAnsi="Times New Roman"/>
          <w:b/>
          <w:sz w:val="20"/>
          <w:szCs w:val="20"/>
        </w:rPr>
        <w:t>Elaborado por:</w:t>
      </w:r>
      <w:r w:rsidRPr="00F76ED5">
        <w:rPr>
          <w:sz w:val="20"/>
          <w:szCs w:val="20"/>
        </w:rPr>
        <w:t xml:space="preserve"> </w:t>
      </w:r>
      <w:r w:rsidRPr="00C44951">
        <w:rPr>
          <w:rFonts w:ascii="Times New Roman" w:hAnsi="Times New Roman"/>
          <w:sz w:val="20"/>
          <w:szCs w:val="20"/>
        </w:rPr>
        <w:t>Investigador</w:t>
      </w:r>
    </w:p>
    <w:p w:rsidR="00261070" w:rsidRPr="00EC7718" w:rsidRDefault="00254025" w:rsidP="00261070">
      <w:pPr>
        <w:spacing w:line="360" w:lineRule="auto"/>
        <w:jc w:val="center"/>
        <w:rPr>
          <w:b/>
          <w:szCs w:val="24"/>
        </w:rPr>
      </w:pPr>
      <w:r w:rsidRPr="00254025">
        <w:rPr>
          <w:b/>
          <w:noProof/>
          <w:szCs w:val="24"/>
          <w:lang w:val="es-EC" w:eastAsia="es-EC"/>
        </w:rPr>
        <w:drawing>
          <wp:inline distT="0" distB="0" distL="0" distR="0">
            <wp:extent cx="4225290" cy="2364828"/>
            <wp:effectExtent l="57150" t="0" r="60960" b="73572"/>
            <wp:docPr id="55"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261070" w:rsidRDefault="00261070" w:rsidP="00261070">
      <w:pPr>
        <w:pStyle w:val="Epgrafe"/>
        <w:jc w:val="center"/>
        <w:rPr>
          <w:b w:val="0"/>
          <w:szCs w:val="24"/>
        </w:rPr>
      </w:pPr>
    </w:p>
    <w:p w:rsidR="00261070" w:rsidRPr="00254025" w:rsidRDefault="00261070" w:rsidP="00254025">
      <w:pPr>
        <w:pStyle w:val="Cita"/>
        <w:ind w:left="708" w:firstLine="1419"/>
        <w:rPr>
          <w:b w:val="0"/>
        </w:rPr>
      </w:pPr>
      <w:bookmarkStart w:id="68" w:name="_Toc313525998"/>
      <w:r w:rsidRPr="00D00AE7">
        <w:t xml:space="preserve">Gráfico Nº 2: </w:t>
      </w:r>
      <w:bookmarkEnd w:id="68"/>
      <w:r w:rsidR="00254025" w:rsidRPr="00C44951">
        <w:rPr>
          <w:b w:val="0"/>
        </w:rPr>
        <w:t>Práctica del ejercicio físico</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Pr="006B5EC2"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Pr>
          <w:sz w:val="20"/>
          <w:szCs w:val="20"/>
        </w:rPr>
        <w:tab/>
      </w:r>
      <w:r w:rsidRPr="006B5EC2">
        <w:rPr>
          <w:rFonts w:ascii="Times New Roman" w:hAnsi="Times New Roman"/>
          <w:b/>
          <w:sz w:val="20"/>
          <w:szCs w:val="20"/>
        </w:rPr>
        <w:t>Elaborado por:</w:t>
      </w:r>
      <w:r w:rsidRPr="00F76ED5">
        <w:rPr>
          <w:sz w:val="20"/>
          <w:szCs w:val="20"/>
        </w:rPr>
        <w:t xml:space="preserve"> </w:t>
      </w:r>
      <w:r w:rsidRPr="006B5EC2">
        <w:rPr>
          <w:rFonts w:ascii="Times New Roman" w:hAnsi="Times New Roman"/>
          <w:sz w:val="20"/>
          <w:szCs w:val="20"/>
        </w:rPr>
        <w:t>Investigador</w:t>
      </w:r>
    </w:p>
    <w:p w:rsidR="00066748" w:rsidRDefault="00261070" w:rsidP="0060408D">
      <w:pPr>
        <w:spacing w:line="360" w:lineRule="auto"/>
        <w:jc w:val="both"/>
        <w:rPr>
          <w:rFonts w:ascii="Times New Roman" w:hAnsi="Times New Roman"/>
          <w:sz w:val="24"/>
          <w:szCs w:val="24"/>
        </w:rPr>
      </w:pPr>
      <w:r w:rsidRPr="0060408D">
        <w:rPr>
          <w:rFonts w:ascii="Times New Roman" w:hAnsi="Times New Roman"/>
          <w:sz w:val="24"/>
          <w:szCs w:val="24"/>
        </w:rPr>
        <w:lastRenderedPageBreak/>
        <w:t>De los dato</w:t>
      </w:r>
      <w:r w:rsidR="0060408D">
        <w:rPr>
          <w:rFonts w:ascii="Times New Roman" w:hAnsi="Times New Roman"/>
          <w:sz w:val="24"/>
          <w:szCs w:val="24"/>
        </w:rPr>
        <w:t xml:space="preserve">s tabulados se obtiene que el 64% indican </w:t>
      </w:r>
      <w:r w:rsidRPr="0060408D">
        <w:rPr>
          <w:rFonts w:ascii="Times New Roman" w:hAnsi="Times New Roman"/>
          <w:sz w:val="24"/>
          <w:szCs w:val="24"/>
        </w:rPr>
        <w:t xml:space="preserve">que si </w:t>
      </w:r>
      <w:r w:rsidR="0060408D">
        <w:rPr>
          <w:rFonts w:ascii="Times New Roman" w:hAnsi="Times New Roman"/>
          <w:sz w:val="24"/>
          <w:szCs w:val="24"/>
        </w:rPr>
        <w:t>debe da el tiempo necesario para la práctica del ejercicio</w:t>
      </w:r>
      <w:r w:rsidRPr="0060408D">
        <w:rPr>
          <w:rFonts w:ascii="Times New Roman" w:hAnsi="Times New Roman"/>
          <w:sz w:val="24"/>
          <w:szCs w:val="24"/>
        </w:rPr>
        <w:t xml:space="preserve"> </w:t>
      </w:r>
      <w:r w:rsidR="0060408D">
        <w:rPr>
          <w:rFonts w:ascii="Times New Roman" w:hAnsi="Times New Roman"/>
          <w:sz w:val="24"/>
          <w:szCs w:val="24"/>
        </w:rPr>
        <w:t>físico, mientras que el 36</w:t>
      </w:r>
      <w:r w:rsidRPr="0060408D">
        <w:rPr>
          <w:rFonts w:ascii="Times New Roman" w:hAnsi="Times New Roman"/>
          <w:sz w:val="24"/>
          <w:szCs w:val="24"/>
        </w:rPr>
        <w:t>% de los estudiantes dicen que no</w:t>
      </w:r>
      <w:r w:rsidR="0060408D">
        <w:rPr>
          <w:rFonts w:ascii="Times New Roman" w:hAnsi="Times New Roman"/>
          <w:sz w:val="24"/>
          <w:szCs w:val="24"/>
        </w:rPr>
        <w:t>, que el tiempo que se da en la unidad educativa es lo suficie</w:t>
      </w:r>
      <w:r w:rsidR="00066748">
        <w:rPr>
          <w:rFonts w:ascii="Times New Roman" w:hAnsi="Times New Roman"/>
          <w:sz w:val="24"/>
          <w:szCs w:val="24"/>
        </w:rPr>
        <w:t>n</w:t>
      </w:r>
      <w:r w:rsidR="0060408D">
        <w:rPr>
          <w:rFonts w:ascii="Times New Roman" w:hAnsi="Times New Roman"/>
          <w:sz w:val="24"/>
          <w:szCs w:val="24"/>
        </w:rPr>
        <w:t>te</w:t>
      </w:r>
      <w:r w:rsidRPr="0060408D">
        <w:rPr>
          <w:rFonts w:ascii="Times New Roman" w:hAnsi="Times New Roman"/>
          <w:sz w:val="24"/>
          <w:szCs w:val="24"/>
        </w:rPr>
        <w:t xml:space="preserve"> </w:t>
      </w:r>
      <w:r w:rsidR="00066748">
        <w:rPr>
          <w:rFonts w:ascii="Times New Roman" w:hAnsi="Times New Roman"/>
          <w:sz w:val="24"/>
          <w:szCs w:val="24"/>
        </w:rPr>
        <w:t>para la práctica y así mejorar las capacidades físicas.</w:t>
      </w:r>
    </w:p>
    <w:p w:rsidR="00261070" w:rsidRDefault="00066748" w:rsidP="008C51C1">
      <w:pPr>
        <w:spacing w:line="360" w:lineRule="auto"/>
        <w:jc w:val="both"/>
        <w:rPr>
          <w:rFonts w:ascii="Times New Roman" w:hAnsi="Times New Roman"/>
          <w:sz w:val="24"/>
          <w:szCs w:val="24"/>
        </w:rPr>
      </w:pPr>
      <w:r w:rsidRPr="0060408D">
        <w:rPr>
          <w:rFonts w:ascii="Times New Roman" w:hAnsi="Times New Roman"/>
          <w:sz w:val="24"/>
          <w:szCs w:val="24"/>
        </w:rPr>
        <w:t xml:space="preserve"> </w:t>
      </w:r>
      <w:r w:rsidR="00261070" w:rsidRPr="0060408D">
        <w:rPr>
          <w:rFonts w:ascii="Times New Roman" w:hAnsi="Times New Roman"/>
          <w:sz w:val="24"/>
          <w:szCs w:val="24"/>
        </w:rPr>
        <w:t>La prepa</w:t>
      </w:r>
      <w:r>
        <w:rPr>
          <w:rFonts w:ascii="Times New Roman" w:hAnsi="Times New Roman"/>
          <w:sz w:val="24"/>
          <w:szCs w:val="24"/>
        </w:rPr>
        <w:t>ración física en los estudiantes es</w:t>
      </w:r>
      <w:r w:rsidR="00261070" w:rsidRPr="0060408D">
        <w:rPr>
          <w:rFonts w:ascii="Times New Roman" w:hAnsi="Times New Roman"/>
          <w:sz w:val="24"/>
          <w:szCs w:val="24"/>
        </w:rPr>
        <w:t xml:space="preserve"> importante, aquí es donde ellos deberán aprender a desarrollar ciertas capacidades físicas de acuerdo </w:t>
      </w:r>
      <w:r>
        <w:rPr>
          <w:rFonts w:ascii="Times New Roman" w:hAnsi="Times New Roman"/>
          <w:sz w:val="24"/>
          <w:szCs w:val="24"/>
        </w:rPr>
        <w:t xml:space="preserve">a la actividad que realicen, </w:t>
      </w:r>
      <w:r w:rsidR="00261070" w:rsidRPr="0060408D">
        <w:rPr>
          <w:rFonts w:ascii="Times New Roman" w:hAnsi="Times New Roman"/>
          <w:sz w:val="24"/>
          <w:szCs w:val="24"/>
        </w:rPr>
        <w:t>por l</w:t>
      </w:r>
      <w:r>
        <w:rPr>
          <w:rFonts w:ascii="Times New Roman" w:hAnsi="Times New Roman"/>
          <w:sz w:val="24"/>
          <w:szCs w:val="24"/>
        </w:rPr>
        <w:t>o tanto el profesor debe ser un guía adecuado</w:t>
      </w:r>
      <w:r w:rsidR="00261070" w:rsidRPr="0060408D">
        <w:rPr>
          <w:rFonts w:ascii="Times New Roman" w:hAnsi="Times New Roman"/>
          <w:sz w:val="24"/>
          <w:szCs w:val="24"/>
        </w:rPr>
        <w:t xml:space="preserve"> para los estudiantes y procurar su correcto desempeño físico.</w:t>
      </w:r>
    </w:p>
    <w:p w:rsidR="00261070" w:rsidRDefault="00261070" w:rsidP="00646F4C">
      <w:pPr>
        <w:spacing w:line="240" w:lineRule="auto"/>
        <w:jc w:val="both"/>
        <w:rPr>
          <w:rStyle w:val="nfasis"/>
          <w:rFonts w:ascii="Times New Roman" w:hAnsi="Times New Roman"/>
          <w:i w:val="0"/>
          <w:sz w:val="24"/>
          <w:szCs w:val="24"/>
        </w:rPr>
      </w:pPr>
      <w:r w:rsidRPr="00D86748">
        <w:rPr>
          <w:rFonts w:ascii="Times New Roman" w:hAnsi="Times New Roman"/>
          <w:b/>
          <w:sz w:val="24"/>
          <w:szCs w:val="24"/>
        </w:rPr>
        <w:t xml:space="preserve">Pregunta 3.-  </w:t>
      </w:r>
      <w:r w:rsidR="00D86748" w:rsidRPr="0004233A">
        <w:rPr>
          <w:rStyle w:val="nfasis"/>
          <w:rFonts w:ascii="Times New Roman" w:hAnsi="Times New Roman"/>
          <w:i w:val="0"/>
          <w:sz w:val="24"/>
          <w:szCs w:val="24"/>
        </w:rPr>
        <w:t>¿Conoces algún tipo de ejercicio aeróbico qué mejoran tu salud?</w:t>
      </w:r>
    </w:p>
    <w:p w:rsidR="00646F4C" w:rsidRPr="00646F4C" w:rsidRDefault="00646F4C" w:rsidP="00646F4C">
      <w:pPr>
        <w:spacing w:line="240" w:lineRule="auto"/>
        <w:jc w:val="both"/>
        <w:rPr>
          <w:rFonts w:ascii="Times New Roman" w:hAnsi="Times New Roman"/>
          <w:iCs/>
          <w:sz w:val="24"/>
          <w:szCs w:val="24"/>
        </w:rPr>
      </w:pPr>
    </w:p>
    <w:tbl>
      <w:tblPr>
        <w:tblW w:w="4705" w:type="dxa"/>
        <w:jc w:val="center"/>
        <w:tblInd w:w="55" w:type="dxa"/>
        <w:tblCellMar>
          <w:left w:w="70" w:type="dxa"/>
          <w:right w:w="70" w:type="dxa"/>
        </w:tblCellMar>
        <w:tblLook w:val="04A0" w:firstRow="1" w:lastRow="0" w:firstColumn="1" w:lastColumn="0" w:noHBand="0" w:noVBand="1"/>
      </w:tblPr>
      <w:tblGrid>
        <w:gridCol w:w="1485"/>
        <w:gridCol w:w="1620"/>
        <w:gridCol w:w="1600"/>
      </w:tblGrid>
      <w:tr w:rsidR="00261070" w:rsidRPr="00130152" w:rsidTr="00AB4D02">
        <w:trPr>
          <w:trHeight w:val="3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EF20C8" w:rsidRDefault="00261070" w:rsidP="00AB4D02">
            <w:pPr>
              <w:spacing w:line="240" w:lineRule="auto"/>
              <w:jc w:val="center"/>
              <w:rPr>
                <w:b/>
                <w:bCs/>
                <w:color w:val="000000"/>
                <w:sz w:val="20"/>
                <w:szCs w:val="20"/>
              </w:rPr>
            </w:pPr>
            <w:r w:rsidRPr="00EF20C8">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EF20C8" w:rsidRDefault="00261070" w:rsidP="00AB4D02">
            <w:pPr>
              <w:spacing w:line="240" w:lineRule="auto"/>
              <w:jc w:val="center"/>
              <w:rPr>
                <w:b/>
                <w:bCs/>
                <w:color w:val="000000"/>
                <w:sz w:val="20"/>
                <w:szCs w:val="20"/>
              </w:rPr>
            </w:pPr>
            <w:r w:rsidRPr="00EF20C8">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EF20C8" w:rsidRDefault="00261070" w:rsidP="00AB4D02">
            <w:pPr>
              <w:spacing w:line="240" w:lineRule="auto"/>
              <w:jc w:val="center"/>
              <w:rPr>
                <w:b/>
                <w:bCs/>
                <w:color w:val="000000"/>
                <w:sz w:val="20"/>
                <w:szCs w:val="20"/>
              </w:rPr>
            </w:pPr>
            <w:r w:rsidRPr="00EF20C8">
              <w:rPr>
                <w:b/>
                <w:bCs/>
                <w:color w:val="000000"/>
                <w:sz w:val="20"/>
                <w:szCs w:val="20"/>
              </w:rPr>
              <w:t>PORCENTAJE</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EF20C8" w:rsidRDefault="00261070" w:rsidP="00AB4D02">
            <w:pPr>
              <w:spacing w:line="240" w:lineRule="auto"/>
              <w:rPr>
                <w:color w:val="000000"/>
                <w:sz w:val="20"/>
                <w:szCs w:val="20"/>
              </w:rPr>
            </w:pPr>
            <w:r w:rsidRPr="00EF20C8">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EF20C8" w:rsidRDefault="00D86748" w:rsidP="00AB4D02">
            <w:pPr>
              <w:spacing w:line="240" w:lineRule="auto"/>
              <w:jc w:val="center"/>
              <w:rPr>
                <w:color w:val="000000"/>
                <w:sz w:val="20"/>
                <w:szCs w:val="20"/>
              </w:rPr>
            </w:pPr>
            <w:r>
              <w:rPr>
                <w:color w:val="000000"/>
                <w:sz w:val="20"/>
                <w:szCs w:val="20"/>
              </w:rPr>
              <w:t>40</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EF20C8" w:rsidRDefault="009F0B4F" w:rsidP="00AB4D02">
            <w:pPr>
              <w:spacing w:line="240" w:lineRule="auto"/>
              <w:jc w:val="center"/>
              <w:rPr>
                <w:color w:val="000000"/>
                <w:sz w:val="20"/>
                <w:szCs w:val="20"/>
              </w:rPr>
            </w:pPr>
            <w:r>
              <w:rPr>
                <w:color w:val="000000"/>
                <w:sz w:val="20"/>
                <w:szCs w:val="20"/>
              </w:rPr>
              <w:t>23</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EF20C8" w:rsidRDefault="00261070" w:rsidP="00AB4D02">
            <w:pPr>
              <w:spacing w:line="240" w:lineRule="auto"/>
              <w:rPr>
                <w:color w:val="000000"/>
                <w:sz w:val="20"/>
                <w:szCs w:val="20"/>
              </w:rPr>
            </w:pPr>
            <w:r w:rsidRPr="00EF20C8">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EF20C8" w:rsidRDefault="00D86748" w:rsidP="00AB4D02">
            <w:pPr>
              <w:spacing w:line="240" w:lineRule="auto"/>
              <w:jc w:val="center"/>
              <w:rPr>
                <w:color w:val="000000"/>
                <w:sz w:val="20"/>
                <w:szCs w:val="20"/>
              </w:rPr>
            </w:pPr>
            <w:r>
              <w:rPr>
                <w:color w:val="000000"/>
                <w:sz w:val="20"/>
                <w:szCs w:val="20"/>
              </w:rPr>
              <w:t>131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EF20C8" w:rsidRDefault="009F0B4F" w:rsidP="00AB4D02">
            <w:pPr>
              <w:spacing w:line="240" w:lineRule="auto"/>
              <w:jc w:val="center"/>
              <w:rPr>
                <w:color w:val="000000"/>
                <w:sz w:val="20"/>
                <w:szCs w:val="20"/>
              </w:rPr>
            </w:pPr>
            <w:r>
              <w:rPr>
                <w:color w:val="000000"/>
                <w:sz w:val="20"/>
                <w:szCs w:val="20"/>
              </w:rPr>
              <w:t>77</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EF20C8" w:rsidRDefault="00261070" w:rsidP="00AB4D02">
            <w:pPr>
              <w:spacing w:line="240" w:lineRule="auto"/>
              <w:rPr>
                <w:b/>
                <w:bCs/>
                <w:color w:val="000000"/>
                <w:sz w:val="20"/>
                <w:szCs w:val="20"/>
              </w:rPr>
            </w:pPr>
            <w:r w:rsidRPr="00EF20C8">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EF20C8" w:rsidRDefault="00D86748" w:rsidP="00AB4D02">
            <w:pPr>
              <w:spacing w:line="240" w:lineRule="auto"/>
              <w:jc w:val="center"/>
              <w:rPr>
                <w:b/>
                <w:bCs/>
                <w:color w:val="000000"/>
                <w:sz w:val="20"/>
                <w:szCs w:val="20"/>
              </w:rPr>
            </w:pPr>
            <w:r>
              <w:rPr>
                <w:b/>
                <w:bCs/>
                <w:color w:val="000000"/>
                <w:sz w:val="20"/>
                <w:szCs w:val="20"/>
              </w:rPr>
              <w:t>171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EF20C8" w:rsidRDefault="00261070" w:rsidP="00AB4D02">
            <w:pPr>
              <w:spacing w:line="240" w:lineRule="auto"/>
              <w:jc w:val="center"/>
              <w:rPr>
                <w:b/>
                <w:bCs/>
                <w:color w:val="000000"/>
                <w:sz w:val="20"/>
                <w:szCs w:val="20"/>
              </w:rPr>
            </w:pPr>
            <w:r w:rsidRPr="00EF20C8">
              <w:rPr>
                <w:b/>
                <w:bCs/>
                <w:color w:val="000000"/>
                <w:sz w:val="20"/>
                <w:szCs w:val="20"/>
              </w:rPr>
              <w:t>100</w:t>
            </w:r>
          </w:p>
        </w:tc>
      </w:tr>
    </w:tbl>
    <w:p w:rsidR="00261070" w:rsidRDefault="00261070" w:rsidP="00261070">
      <w:pPr>
        <w:pStyle w:val="Cita"/>
        <w:rPr>
          <w:lang w:val="es-EC"/>
        </w:rPr>
      </w:pPr>
      <w:r w:rsidRPr="00D00AE7">
        <w:tab/>
      </w:r>
      <w:r w:rsidRPr="00D00AE7">
        <w:tab/>
      </w:r>
      <w:r w:rsidRPr="00D00AE7">
        <w:tab/>
      </w:r>
      <w:bookmarkStart w:id="69" w:name="_Toc313525999"/>
    </w:p>
    <w:p w:rsidR="00261070" w:rsidRPr="00F912EE" w:rsidRDefault="00261070" w:rsidP="00261070">
      <w:pPr>
        <w:pStyle w:val="Cita"/>
        <w:ind w:left="1416" w:firstLine="708"/>
        <w:rPr>
          <w:lang w:val="es-EC"/>
        </w:rPr>
      </w:pPr>
      <w:r w:rsidRPr="00D00AE7">
        <w:t xml:space="preserve">Cuadro Nº 3: </w:t>
      </w:r>
      <w:bookmarkEnd w:id="69"/>
      <w:r w:rsidR="00646F4C">
        <w:rPr>
          <w:b w:val="0"/>
          <w:lang w:val="es-EC"/>
        </w:rPr>
        <w:t>Ejercicio Aeróbico</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F76ED5">
        <w:rPr>
          <w:b/>
          <w:sz w:val="20"/>
          <w:szCs w:val="20"/>
        </w:rPr>
        <w:t>Elaborado por</w:t>
      </w:r>
      <w:r w:rsidRPr="00646F4C">
        <w:rPr>
          <w:rFonts w:ascii="Times New Roman" w:hAnsi="Times New Roman"/>
          <w:b/>
          <w:sz w:val="20"/>
          <w:szCs w:val="20"/>
        </w:rPr>
        <w:t>:</w:t>
      </w:r>
      <w:r w:rsidRPr="00646F4C">
        <w:rPr>
          <w:rFonts w:ascii="Times New Roman" w:hAnsi="Times New Roman"/>
          <w:sz w:val="20"/>
          <w:szCs w:val="20"/>
        </w:rPr>
        <w:t xml:space="preserve"> Investigador</w:t>
      </w:r>
    </w:p>
    <w:p w:rsidR="00646F4C" w:rsidRPr="00646F4C" w:rsidRDefault="00646F4C" w:rsidP="00261070">
      <w:pPr>
        <w:spacing w:line="360" w:lineRule="auto"/>
        <w:rPr>
          <w:rFonts w:ascii="Times New Roman" w:hAnsi="Times New Roman"/>
          <w:sz w:val="20"/>
          <w:szCs w:val="20"/>
        </w:rPr>
      </w:pPr>
    </w:p>
    <w:p w:rsidR="00963AD5" w:rsidRDefault="00D86748" w:rsidP="00963AD5">
      <w:pPr>
        <w:spacing w:line="360" w:lineRule="auto"/>
        <w:jc w:val="center"/>
        <w:rPr>
          <w:b/>
          <w:szCs w:val="24"/>
        </w:rPr>
      </w:pPr>
      <w:r w:rsidRPr="00D86748">
        <w:rPr>
          <w:b/>
          <w:noProof/>
          <w:szCs w:val="24"/>
          <w:lang w:val="es-EC" w:eastAsia="es-EC"/>
        </w:rPr>
        <w:drawing>
          <wp:inline distT="0" distB="0" distL="0" distR="0">
            <wp:extent cx="4225290" cy="2364828"/>
            <wp:effectExtent l="57150" t="0" r="60960" b="73572"/>
            <wp:docPr id="51"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261070" w:rsidRPr="00F912EE" w:rsidRDefault="00261070" w:rsidP="00261070">
      <w:pPr>
        <w:pStyle w:val="Cita"/>
        <w:rPr>
          <w:b w:val="0"/>
          <w:lang w:val="es-EC"/>
        </w:rPr>
      </w:pPr>
      <w:r w:rsidRPr="00D00AE7">
        <w:tab/>
      </w:r>
      <w:r w:rsidRPr="00D00AE7">
        <w:tab/>
      </w:r>
      <w:r w:rsidRPr="00D00AE7">
        <w:tab/>
      </w:r>
      <w:bookmarkStart w:id="70" w:name="_Toc313526000"/>
      <w:r w:rsidRPr="00D00AE7">
        <w:t xml:space="preserve">Gráfico Nº 3: </w:t>
      </w:r>
      <w:bookmarkEnd w:id="70"/>
      <w:r w:rsidR="00646F4C">
        <w:rPr>
          <w:b w:val="0"/>
          <w:lang w:val="es-EC"/>
        </w:rPr>
        <w:t>Ejercicio Aeróbico</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Pr="009F0B4F" w:rsidRDefault="00261070" w:rsidP="009F0B4F">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F76ED5">
        <w:rPr>
          <w:b/>
          <w:sz w:val="20"/>
          <w:szCs w:val="20"/>
        </w:rPr>
        <w:t>Elaborado por:</w:t>
      </w:r>
      <w:r w:rsidRPr="00F76ED5">
        <w:rPr>
          <w:sz w:val="20"/>
          <w:szCs w:val="20"/>
        </w:rPr>
        <w:t xml:space="preserve"> </w:t>
      </w:r>
      <w:r w:rsidRPr="00646F4C">
        <w:rPr>
          <w:rFonts w:ascii="Times New Roman" w:hAnsi="Times New Roman"/>
          <w:sz w:val="20"/>
          <w:szCs w:val="20"/>
        </w:rPr>
        <w:t>Investigador</w:t>
      </w:r>
    </w:p>
    <w:p w:rsidR="00261070" w:rsidRPr="00646F4C" w:rsidRDefault="00261070" w:rsidP="00646F4C">
      <w:pPr>
        <w:spacing w:line="360" w:lineRule="auto"/>
        <w:jc w:val="both"/>
        <w:rPr>
          <w:rFonts w:ascii="Times New Roman" w:hAnsi="Times New Roman"/>
          <w:sz w:val="24"/>
          <w:szCs w:val="24"/>
        </w:rPr>
      </w:pPr>
      <w:r w:rsidRPr="00646F4C">
        <w:rPr>
          <w:rFonts w:ascii="Times New Roman" w:hAnsi="Times New Roman"/>
          <w:sz w:val="24"/>
          <w:szCs w:val="24"/>
        </w:rPr>
        <w:lastRenderedPageBreak/>
        <w:t xml:space="preserve">De los resultados </w:t>
      </w:r>
      <w:r w:rsidR="00646F4C">
        <w:rPr>
          <w:rFonts w:ascii="Times New Roman" w:hAnsi="Times New Roman"/>
          <w:sz w:val="24"/>
          <w:szCs w:val="24"/>
        </w:rPr>
        <w:t>obtenidos se determina que el 23</w:t>
      </w:r>
      <w:r w:rsidRPr="00646F4C">
        <w:rPr>
          <w:rFonts w:ascii="Times New Roman" w:hAnsi="Times New Roman"/>
          <w:sz w:val="24"/>
          <w:szCs w:val="24"/>
        </w:rPr>
        <w:t xml:space="preserve">% de los estudiantes dicen </w:t>
      </w:r>
      <w:r w:rsidR="00646F4C">
        <w:rPr>
          <w:rFonts w:ascii="Times New Roman" w:hAnsi="Times New Roman"/>
          <w:sz w:val="24"/>
          <w:szCs w:val="24"/>
        </w:rPr>
        <w:t>conocer ejercicios aeróbicos para mejorar su salud, mientras que el 77</w:t>
      </w:r>
      <w:r w:rsidRPr="00646F4C">
        <w:rPr>
          <w:rFonts w:ascii="Times New Roman" w:hAnsi="Times New Roman"/>
          <w:sz w:val="24"/>
          <w:szCs w:val="24"/>
        </w:rPr>
        <w:t>% dice</w:t>
      </w:r>
      <w:r w:rsidR="00646F4C">
        <w:rPr>
          <w:rFonts w:ascii="Times New Roman" w:hAnsi="Times New Roman"/>
          <w:sz w:val="24"/>
          <w:szCs w:val="24"/>
        </w:rPr>
        <w:t>n</w:t>
      </w:r>
      <w:r w:rsidRPr="00646F4C">
        <w:rPr>
          <w:rFonts w:ascii="Times New Roman" w:hAnsi="Times New Roman"/>
          <w:sz w:val="24"/>
          <w:szCs w:val="24"/>
        </w:rPr>
        <w:t xml:space="preserve"> no </w:t>
      </w:r>
      <w:r w:rsidR="00646F4C">
        <w:rPr>
          <w:rFonts w:ascii="Times New Roman" w:hAnsi="Times New Roman"/>
          <w:sz w:val="24"/>
          <w:szCs w:val="24"/>
        </w:rPr>
        <w:t>conocer ejercicios que ayuden a mejorar su salud.</w:t>
      </w:r>
    </w:p>
    <w:p w:rsidR="00261070" w:rsidRPr="000E1E25" w:rsidRDefault="00261070" w:rsidP="000E1E25">
      <w:pPr>
        <w:spacing w:line="360" w:lineRule="auto"/>
        <w:jc w:val="both"/>
        <w:rPr>
          <w:rFonts w:ascii="Times New Roman" w:hAnsi="Times New Roman"/>
          <w:sz w:val="24"/>
          <w:szCs w:val="24"/>
        </w:rPr>
      </w:pPr>
      <w:r w:rsidRPr="00646F4C">
        <w:rPr>
          <w:rFonts w:ascii="Times New Roman" w:hAnsi="Times New Roman"/>
          <w:sz w:val="24"/>
          <w:szCs w:val="24"/>
        </w:rPr>
        <w:t>Esto se presenta debido al poco conocimiento</w:t>
      </w:r>
      <w:r w:rsidR="00FF3EA4">
        <w:rPr>
          <w:rFonts w:ascii="Times New Roman" w:hAnsi="Times New Roman"/>
          <w:sz w:val="24"/>
          <w:szCs w:val="24"/>
        </w:rPr>
        <w:t>, tanto estudiantes como</w:t>
      </w:r>
      <w:r w:rsidRPr="00646F4C">
        <w:rPr>
          <w:rFonts w:ascii="Times New Roman" w:hAnsi="Times New Roman"/>
          <w:sz w:val="24"/>
          <w:szCs w:val="24"/>
        </w:rPr>
        <w:t xml:space="preserve"> </w:t>
      </w:r>
      <w:r w:rsidR="00FF3EA4">
        <w:rPr>
          <w:rFonts w:ascii="Times New Roman" w:hAnsi="Times New Roman"/>
          <w:sz w:val="24"/>
          <w:szCs w:val="24"/>
        </w:rPr>
        <w:t>docentes</w:t>
      </w:r>
      <w:r w:rsidRPr="00646F4C">
        <w:rPr>
          <w:rFonts w:ascii="Times New Roman" w:hAnsi="Times New Roman"/>
          <w:sz w:val="24"/>
          <w:szCs w:val="24"/>
        </w:rPr>
        <w:t xml:space="preserve"> no </w:t>
      </w:r>
      <w:r w:rsidR="00646F4C">
        <w:rPr>
          <w:rFonts w:ascii="Times New Roman" w:hAnsi="Times New Roman"/>
          <w:sz w:val="24"/>
          <w:szCs w:val="24"/>
        </w:rPr>
        <w:t>conocen</w:t>
      </w:r>
      <w:r w:rsidRPr="00646F4C">
        <w:rPr>
          <w:rFonts w:ascii="Times New Roman" w:hAnsi="Times New Roman"/>
          <w:sz w:val="24"/>
          <w:szCs w:val="24"/>
        </w:rPr>
        <w:t xml:space="preserve"> </w:t>
      </w:r>
      <w:r w:rsidR="00FF3EA4">
        <w:rPr>
          <w:rFonts w:ascii="Times New Roman" w:hAnsi="Times New Roman"/>
          <w:sz w:val="24"/>
          <w:szCs w:val="24"/>
        </w:rPr>
        <w:t xml:space="preserve">los </w:t>
      </w:r>
      <w:r w:rsidR="00646F4C">
        <w:rPr>
          <w:rFonts w:ascii="Times New Roman" w:hAnsi="Times New Roman"/>
          <w:sz w:val="24"/>
          <w:szCs w:val="24"/>
        </w:rPr>
        <w:t>ejercicios adecuados para trabajar con los estudiantes</w:t>
      </w:r>
      <w:r w:rsidRPr="00646F4C">
        <w:rPr>
          <w:rFonts w:ascii="Times New Roman" w:hAnsi="Times New Roman"/>
          <w:sz w:val="24"/>
          <w:szCs w:val="24"/>
        </w:rPr>
        <w:t xml:space="preserve">, por lo tanto es importante el desarrollo de un manual para determinar que </w:t>
      </w:r>
      <w:r w:rsidR="00646F4C">
        <w:rPr>
          <w:rFonts w:ascii="Times New Roman" w:hAnsi="Times New Roman"/>
          <w:sz w:val="24"/>
          <w:szCs w:val="24"/>
        </w:rPr>
        <w:t xml:space="preserve">ejercicios físicos son adecuados y una  alimentación </w:t>
      </w:r>
      <w:r w:rsidR="00FF3EA4">
        <w:rPr>
          <w:rFonts w:ascii="Times New Roman" w:hAnsi="Times New Roman"/>
          <w:sz w:val="24"/>
          <w:szCs w:val="24"/>
        </w:rPr>
        <w:t>que les permita desarrollar sus capacidades físicas.</w:t>
      </w:r>
    </w:p>
    <w:p w:rsidR="000E1E25" w:rsidRPr="0004233A" w:rsidRDefault="00261070" w:rsidP="000E1E25">
      <w:pPr>
        <w:spacing w:line="240" w:lineRule="auto"/>
        <w:jc w:val="both"/>
        <w:rPr>
          <w:rStyle w:val="nfasis"/>
          <w:rFonts w:ascii="Times New Roman" w:hAnsi="Times New Roman"/>
          <w:i w:val="0"/>
          <w:sz w:val="24"/>
          <w:szCs w:val="24"/>
        </w:rPr>
      </w:pPr>
      <w:r w:rsidRPr="000E1E25">
        <w:rPr>
          <w:rFonts w:ascii="Times New Roman" w:hAnsi="Times New Roman"/>
          <w:b/>
          <w:sz w:val="24"/>
          <w:szCs w:val="24"/>
        </w:rPr>
        <w:t>Pregunta 4.-</w:t>
      </w:r>
      <w:r w:rsidRPr="00423C37">
        <w:rPr>
          <w:b/>
        </w:rPr>
        <w:t xml:space="preserve">  </w:t>
      </w:r>
      <w:r w:rsidR="000E1E25" w:rsidRPr="0004233A">
        <w:rPr>
          <w:rStyle w:val="nfasis"/>
          <w:rFonts w:ascii="Times New Roman" w:hAnsi="Times New Roman"/>
          <w:i w:val="0"/>
          <w:sz w:val="24"/>
          <w:szCs w:val="24"/>
        </w:rPr>
        <w:t xml:space="preserve">¿Crees que tienes  las condiciones </w:t>
      </w:r>
      <w:r w:rsidR="009F0B4F">
        <w:rPr>
          <w:rStyle w:val="nfasis"/>
          <w:rFonts w:ascii="Times New Roman" w:hAnsi="Times New Roman"/>
          <w:i w:val="0"/>
          <w:sz w:val="24"/>
          <w:szCs w:val="24"/>
        </w:rPr>
        <w:t xml:space="preserve">físicas </w:t>
      </w:r>
      <w:r w:rsidR="000E1E25" w:rsidRPr="0004233A">
        <w:rPr>
          <w:rStyle w:val="nfasis"/>
          <w:rFonts w:ascii="Times New Roman" w:hAnsi="Times New Roman"/>
          <w:i w:val="0"/>
          <w:sz w:val="24"/>
          <w:szCs w:val="24"/>
        </w:rPr>
        <w:t>para realizar algún tipo de ejercicio físico?</w:t>
      </w:r>
    </w:p>
    <w:p w:rsidR="00261070" w:rsidRDefault="00261070" w:rsidP="00511D6A">
      <w:pPr>
        <w:spacing w:line="360" w:lineRule="auto"/>
        <w:rPr>
          <w:b/>
          <w:szCs w:val="24"/>
        </w:rPr>
      </w:pPr>
    </w:p>
    <w:tbl>
      <w:tblPr>
        <w:tblW w:w="4705" w:type="dxa"/>
        <w:jc w:val="center"/>
        <w:tblInd w:w="55" w:type="dxa"/>
        <w:tblCellMar>
          <w:left w:w="70" w:type="dxa"/>
          <w:right w:w="70" w:type="dxa"/>
        </w:tblCellMar>
        <w:tblLook w:val="04A0" w:firstRow="1" w:lastRow="0" w:firstColumn="1" w:lastColumn="0" w:noHBand="0" w:noVBand="1"/>
      </w:tblPr>
      <w:tblGrid>
        <w:gridCol w:w="1485"/>
        <w:gridCol w:w="1620"/>
        <w:gridCol w:w="1600"/>
      </w:tblGrid>
      <w:tr w:rsidR="00261070" w:rsidRPr="00130152" w:rsidTr="00AB4D02">
        <w:trPr>
          <w:trHeight w:val="3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246D6F" w:rsidRDefault="00261070" w:rsidP="00AB4D02">
            <w:pPr>
              <w:spacing w:line="240" w:lineRule="auto"/>
              <w:jc w:val="center"/>
              <w:rPr>
                <w:b/>
                <w:bCs/>
                <w:color w:val="000000"/>
                <w:sz w:val="20"/>
                <w:szCs w:val="20"/>
              </w:rPr>
            </w:pPr>
            <w:r w:rsidRPr="00246D6F">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246D6F" w:rsidRDefault="00261070" w:rsidP="00AB4D02">
            <w:pPr>
              <w:spacing w:line="240" w:lineRule="auto"/>
              <w:jc w:val="center"/>
              <w:rPr>
                <w:b/>
                <w:bCs/>
                <w:color w:val="000000"/>
                <w:sz w:val="20"/>
                <w:szCs w:val="20"/>
              </w:rPr>
            </w:pPr>
            <w:r w:rsidRPr="00246D6F">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246D6F" w:rsidRDefault="00261070" w:rsidP="00AB4D02">
            <w:pPr>
              <w:spacing w:line="240" w:lineRule="auto"/>
              <w:jc w:val="center"/>
              <w:rPr>
                <w:b/>
                <w:bCs/>
                <w:color w:val="000000"/>
                <w:sz w:val="20"/>
                <w:szCs w:val="20"/>
              </w:rPr>
            </w:pPr>
            <w:r w:rsidRPr="00246D6F">
              <w:rPr>
                <w:b/>
                <w:bCs/>
                <w:color w:val="000000"/>
                <w:sz w:val="20"/>
                <w:szCs w:val="20"/>
              </w:rPr>
              <w:t>PORCENTAJE</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246D6F" w:rsidRDefault="00261070" w:rsidP="00AB4D02">
            <w:pPr>
              <w:spacing w:line="240" w:lineRule="auto"/>
              <w:rPr>
                <w:color w:val="000000"/>
                <w:sz w:val="20"/>
                <w:szCs w:val="20"/>
              </w:rPr>
            </w:pPr>
            <w:r w:rsidRPr="00246D6F">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246D6F" w:rsidRDefault="00261070" w:rsidP="00AB4D02">
            <w:pPr>
              <w:spacing w:line="240" w:lineRule="auto"/>
              <w:jc w:val="center"/>
              <w:rPr>
                <w:color w:val="000000"/>
                <w:sz w:val="20"/>
                <w:szCs w:val="20"/>
              </w:rPr>
            </w:pPr>
            <w:r w:rsidRPr="00246D6F">
              <w:rPr>
                <w:color w:val="000000"/>
                <w:sz w:val="20"/>
                <w:szCs w:val="20"/>
              </w:rPr>
              <w:t>99</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246D6F" w:rsidRDefault="00164FB3" w:rsidP="00AB4D02">
            <w:pPr>
              <w:spacing w:line="240" w:lineRule="auto"/>
              <w:jc w:val="center"/>
              <w:rPr>
                <w:color w:val="000000"/>
                <w:sz w:val="20"/>
                <w:szCs w:val="20"/>
              </w:rPr>
            </w:pPr>
            <w:r>
              <w:rPr>
                <w:color w:val="000000"/>
                <w:sz w:val="20"/>
                <w:szCs w:val="20"/>
              </w:rPr>
              <w:t>58</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246D6F" w:rsidRDefault="00261070" w:rsidP="00AB4D02">
            <w:pPr>
              <w:spacing w:line="240" w:lineRule="auto"/>
              <w:rPr>
                <w:color w:val="000000"/>
                <w:sz w:val="20"/>
                <w:szCs w:val="20"/>
              </w:rPr>
            </w:pPr>
            <w:r w:rsidRPr="00246D6F">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246D6F" w:rsidRDefault="00FF316F" w:rsidP="00AB4D02">
            <w:pPr>
              <w:spacing w:line="240" w:lineRule="auto"/>
              <w:jc w:val="center"/>
              <w:rPr>
                <w:color w:val="000000"/>
                <w:sz w:val="20"/>
                <w:szCs w:val="20"/>
              </w:rPr>
            </w:pPr>
            <w:r>
              <w:rPr>
                <w:color w:val="000000"/>
                <w:sz w:val="20"/>
                <w:szCs w:val="20"/>
              </w:rPr>
              <w:t>72</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246D6F" w:rsidRDefault="00164FB3" w:rsidP="00AB4D02">
            <w:pPr>
              <w:spacing w:line="240" w:lineRule="auto"/>
              <w:jc w:val="center"/>
              <w:rPr>
                <w:color w:val="000000"/>
                <w:sz w:val="20"/>
                <w:szCs w:val="20"/>
              </w:rPr>
            </w:pPr>
            <w:r>
              <w:rPr>
                <w:color w:val="000000"/>
                <w:sz w:val="20"/>
                <w:szCs w:val="20"/>
              </w:rPr>
              <w:t>42</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246D6F" w:rsidRDefault="00261070" w:rsidP="00AB4D02">
            <w:pPr>
              <w:spacing w:line="240" w:lineRule="auto"/>
              <w:rPr>
                <w:b/>
                <w:bCs/>
                <w:color w:val="000000"/>
                <w:sz w:val="20"/>
                <w:szCs w:val="20"/>
              </w:rPr>
            </w:pPr>
            <w:r w:rsidRPr="00246D6F">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246D6F" w:rsidRDefault="00261070" w:rsidP="00AB4D02">
            <w:pPr>
              <w:spacing w:line="240" w:lineRule="auto"/>
              <w:jc w:val="center"/>
              <w:rPr>
                <w:b/>
                <w:bCs/>
                <w:color w:val="000000"/>
                <w:sz w:val="20"/>
                <w:szCs w:val="20"/>
              </w:rPr>
            </w:pPr>
            <w:r w:rsidRPr="00246D6F">
              <w:rPr>
                <w:b/>
                <w:bCs/>
                <w:color w:val="000000"/>
                <w:sz w:val="20"/>
                <w:szCs w:val="20"/>
              </w:rPr>
              <w:t>1</w:t>
            </w:r>
            <w:r w:rsidR="00FF316F">
              <w:rPr>
                <w:b/>
                <w:bCs/>
                <w:color w:val="000000"/>
                <w:sz w:val="20"/>
                <w:szCs w:val="20"/>
              </w:rPr>
              <w:t>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246D6F" w:rsidRDefault="00261070" w:rsidP="00AB4D02">
            <w:pPr>
              <w:spacing w:line="240" w:lineRule="auto"/>
              <w:jc w:val="center"/>
              <w:rPr>
                <w:b/>
                <w:bCs/>
                <w:color w:val="000000"/>
                <w:sz w:val="20"/>
                <w:szCs w:val="20"/>
              </w:rPr>
            </w:pPr>
            <w:r w:rsidRPr="00246D6F">
              <w:rPr>
                <w:b/>
                <w:bCs/>
                <w:color w:val="000000"/>
                <w:sz w:val="20"/>
                <w:szCs w:val="20"/>
              </w:rPr>
              <w:t>100</w:t>
            </w:r>
          </w:p>
        </w:tc>
      </w:tr>
    </w:tbl>
    <w:p w:rsidR="00261070" w:rsidRDefault="00261070" w:rsidP="00261070">
      <w:pPr>
        <w:pStyle w:val="Cita"/>
        <w:rPr>
          <w:lang w:val="es-EC"/>
        </w:rPr>
      </w:pPr>
      <w:r w:rsidRPr="00FE6E0E">
        <w:tab/>
      </w:r>
      <w:r w:rsidRPr="00FE6E0E">
        <w:tab/>
      </w:r>
      <w:r w:rsidRPr="00FE6E0E">
        <w:tab/>
      </w:r>
      <w:bookmarkStart w:id="71" w:name="_Toc313526001"/>
    </w:p>
    <w:p w:rsidR="00261070" w:rsidRPr="00F912EE" w:rsidRDefault="00261070" w:rsidP="00261070">
      <w:pPr>
        <w:pStyle w:val="Cita"/>
        <w:ind w:left="1416" w:firstLine="708"/>
        <w:rPr>
          <w:lang w:val="es-EC"/>
        </w:rPr>
      </w:pPr>
      <w:r w:rsidRPr="00FE6E0E">
        <w:t>Cuadro Nº 4</w:t>
      </w:r>
      <w:r w:rsidRPr="002814FB">
        <w:t xml:space="preserve">: </w:t>
      </w:r>
      <w:bookmarkEnd w:id="71"/>
      <w:r w:rsidR="005A5EF6">
        <w:rPr>
          <w:b w:val="0"/>
          <w:lang w:val="es-EC"/>
        </w:rPr>
        <w:t>Condiciones Físicas</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5A5EF6">
        <w:rPr>
          <w:rFonts w:ascii="Times New Roman" w:hAnsi="Times New Roman"/>
          <w:b/>
          <w:sz w:val="20"/>
          <w:szCs w:val="20"/>
        </w:rPr>
        <w:t>Elaborado por:</w:t>
      </w:r>
      <w:r w:rsidRPr="005A5EF6">
        <w:rPr>
          <w:rFonts w:ascii="Times New Roman" w:hAnsi="Times New Roman"/>
          <w:sz w:val="20"/>
          <w:szCs w:val="20"/>
        </w:rPr>
        <w:t xml:space="preserve"> Investigador</w:t>
      </w:r>
    </w:p>
    <w:p w:rsidR="00511D6A" w:rsidRPr="005A5EF6" w:rsidRDefault="00511D6A" w:rsidP="00261070">
      <w:pPr>
        <w:spacing w:line="360" w:lineRule="auto"/>
        <w:rPr>
          <w:rFonts w:ascii="Times New Roman" w:hAnsi="Times New Roman"/>
          <w:sz w:val="20"/>
          <w:szCs w:val="20"/>
        </w:rPr>
      </w:pPr>
    </w:p>
    <w:p w:rsidR="00261070" w:rsidRPr="00511D6A" w:rsidRDefault="00511D6A" w:rsidP="00511D6A">
      <w:pPr>
        <w:spacing w:line="360" w:lineRule="auto"/>
        <w:jc w:val="center"/>
        <w:rPr>
          <w:sz w:val="20"/>
          <w:szCs w:val="20"/>
        </w:rPr>
      </w:pPr>
      <w:r w:rsidRPr="00511D6A">
        <w:rPr>
          <w:noProof/>
          <w:sz w:val="20"/>
          <w:szCs w:val="20"/>
          <w:lang w:val="es-EC" w:eastAsia="es-EC"/>
        </w:rPr>
        <w:drawing>
          <wp:inline distT="0" distB="0" distL="0" distR="0">
            <wp:extent cx="4225290" cy="2364828"/>
            <wp:effectExtent l="57150" t="0" r="60960" b="73572"/>
            <wp:docPr id="60"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261070" w:rsidRPr="00511D6A" w:rsidRDefault="00261070" w:rsidP="00511D6A">
      <w:pPr>
        <w:pStyle w:val="Cita"/>
        <w:ind w:left="1416" w:firstLine="708"/>
        <w:rPr>
          <w:lang w:val="es-EC"/>
        </w:rPr>
      </w:pPr>
      <w:bookmarkStart w:id="72" w:name="_Toc313526002"/>
      <w:r w:rsidRPr="00FE6E0E">
        <w:t>Gráfico Nº 4:</w:t>
      </w:r>
      <w:bookmarkEnd w:id="72"/>
      <w:r>
        <w:rPr>
          <w:lang w:val="es-EC"/>
        </w:rPr>
        <w:t xml:space="preserve"> </w:t>
      </w:r>
      <w:r w:rsidR="005A5EF6">
        <w:rPr>
          <w:b w:val="0"/>
          <w:lang w:val="es-EC"/>
        </w:rPr>
        <w:t>Condiciones Físicas</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Pr="00450FA5" w:rsidRDefault="00261070" w:rsidP="00450FA5">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866EE0">
        <w:rPr>
          <w:rFonts w:ascii="Times New Roman" w:hAnsi="Times New Roman"/>
          <w:b/>
          <w:sz w:val="20"/>
          <w:szCs w:val="20"/>
        </w:rPr>
        <w:t>Elaborado por:</w:t>
      </w:r>
      <w:r w:rsidRPr="00866EE0">
        <w:rPr>
          <w:rFonts w:ascii="Times New Roman" w:hAnsi="Times New Roman"/>
          <w:sz w:val="20"/>
          <w:szCs w:val="20"/>
        </w:rPr>
        <w:t xml:space="preserve"> Investigador</w:t>
      </w:r>
    </w:p>
    <w:p w:rsidR="00261070" w:rsidRPr="00175CB6" w:rsidRDefault="00261070" w:rsidP="00175CB6">
      <w:pPr>
        <w:spacing w:line="360" w:lineRule="auto"/>
        <w:jc w:val="both"/>
        <w:rPr>
          <w:rFonts w:ascii="Times New Roman" w:hAnsi="Times New Roman"/>
          <w:sz w:val="24"/>
          <w:szCs w:val="24"/>
        </w:rPr>
      </w:pPr>
      <w:r w:rsidRPr="00175CB6">
        <w:rPr>
          <w:rFonts w:ascii="Times New Roman" w:hAnsi="Times New Roman"/>
          <w:sz w:val="24"/>
          <w:szCs w:val="24"/>
        </w:rPr>
        <w:lastRenderedPageBreak/>
        <w:t xml:space="preserve">De los datos </w:t>
      </w:r>
      <w:r w:rsidR="00175CB6" w:rsidRPr="00175CB6">
        <w:rPr>
          <w:rFonts w:ascii="Times New Roman" w:hAnsi="Times New Roman"/>
          <w:sz w:val="24"/>
          <w:szCs w:val="24"/>
        </w:rPr>
        <w:t>obtenidos se determina que el 58</w:t>
      </w:r>
      <w:r w:rsidRPr="00175CB6">
        <w:rPr>
          <w:rFonts w:ascii="Times New Roman" w:hAnsi="Times New Roman"/>
          <w:sz w:val="24"/>
          <w:szCs w:val="24"/>
        </w:rPr>
        <w:t xml:space="preserve">% de los estudiantes dicen </w:t>
      </w:r>
      <w:r w:rsidR="00175CB6">
        <w:rPr>
          <w:rFonts w:ascii="Times New Roman" w:hAnsi="Times New Roman"/>
          <w:sz w:val="24"/>
          <w:szCs w:val="24"/>
        </w:rPr>
        <w:t>tener condiciones físicas para realizar ejercicio físico y así</w:t>
      </w:r>
      <w:r w:rsidRPr="00175CB6">
        <w:rPr>
          <w:rFonts w:ascii="Times New Roman" w:hAnsi="Times New Roman"/>
          <w:sz w:val="24"/>
          <w:szCs w:val="24"/>
        </w:rPr>
        <w:t xml:space="preserve"> desarrollar las capaci</w:t>
      </w:r>
      <w:r w:rsidR="00175CB6">
        <w:rPr>
          <w:rFonts w:ascii="Times New Roman" w:hAnsi="Times New Roman"/>
          <w:sz w:val="24"/>
          <w:szCs w:val="24"/>
        </w:rPr>
        <w:t xml:space="preserve">dades físicas, mientras que el </w:t>
      </w:r>
      <w:r w:rsidRPr="00175CB6">
        <w:rPr>
          <w:rFonts w:ascii="Times New Roman" w:hAnsi="Times New Roman"/>
          <w:sz w:val="24"/>
          <w:szCs w:val="24"/>
        </w:rPr>
        <w:t>4</w:t>
      </w:r>
      <w:r w:rsidR="00175CB6">
        <w:rPr>
          <w:rFonts w:ascii="Times New Roman" w:hAnsi="Times New Roman"/>
          <w:sz w:val="24"/>
          <w:szCs w:val="24"/>
        </w:rPr>
        <w:t>2% de los estudiantes dicen</w:t>
      </w:r>
      <w:r w:rsidRPr="00175CB6">
        <w:rPr>
          <w:rFonts w:ascii="Times New Roman" w:hAnsi="Times New Roman"/>
          <w:sz w:val="24"/>
          <w:szCs w:val="24"/>
        </w:rPr>
        <w:t xml:space="preserve"> no </w:t>
      </w:r>
      <w:r w:rsidR="00175CB6">
        <w:rPr>
          <w:rFonts w:ascii="Times New Roman" w:hAnsi="Times New Roman"/>
          <w:sz w:val="24"/>
          <w:szCs w:val="24"/>
        </w:rPr>
        <w:t>tener condiciones físicas que  ayude</w:t>
      </w:r>
      <w:r w:rsidRPr="00175CB6">
        <w:rPr>
          <w:rFonts w:ascii="Times New Roman" w:hAnsi="Times New Roman"/>
          <w:sz w:val="24"/>
          <w:szCs w:val="24"/>
        </w:rPr>
        <w:t>n a mejorar sus capacidades.</w:t>
      </w:r>
    </w:p>
    <w:p w:rsidR="00261070" w:rsidRPr="00866EE0" w:rsidRDefault="00261070" w:rsidP="00866EE0">
      <w:pPr>
        <w:spacing w:line="360" w:lineRule="auto"/>
        <w:jc w:val="both"/>
        <w:rPr>
          <w:rFonts w:ascii="Times New Roman" w:hAnsi="Times New Roman"/>
          <w:sz w:val="24"/>
          <w:szCs w:val="24"/>
        </w:rPr>
      </w:pPr>
      <w:r w:rsidRPr="00175CB6">
        <w:rPr>
          <w:rFonts w:ascii="Times New Roman" w:hAnsi="Times New Roman"/>
          <w:sz w:val="24"/>
          <w:szCs w:val="24"/>
        </w:rPr>
        <w:t xml:space="preserve">De este modo se plantea la pregunta si las técnicas que utilizan los docentes </w:t>
      </w:r>
      <w:r w:rsidR="009C4AFE">
        <w:rPr>
          <w:rFonts w:ascii="Times New Roman" w:hAnsi="Times New Roman"/>
          <w:sz w:val="24"/>
          <w:szCs w:val="24"/>
        </w:rPr>
        <w:t xml:space="preserve">en las horas de cultura física son adecuadas, que  ayuden </w:t>
      </w:r>
      <w:r w:rsidRPr="00175CB6">
        <w:rPr>
          <w:rFonts w:ascii="Times New Roman" w:hAnsi="Times New Roman"/>
          <w:sz w:val="24"/>
          <w:szCs w:val="24"/>
        </w:rPr>
        <w:t xml:space="preserve"> </w:t>
      </w:r>
      <w:r w:rsidR="009C4AFE">
        <w:rPr>
          <w:rFonts w:ascii="Times New Roman" w:hAnsi="Times New Roman"/>
          <w:sz w:val="24"/>
          <w:szCs w:val="24"/>
        </w:rPr>
        <w:t>a mejorar el rendimiento físico</w:t>
      </w:r>
      <w:r w:rsidRPr="00175CB6">
        <w:rPr>
          <w:rFonts w:ascii="Times New Roman" w:hAnsi="Times New Roman"/>
          <w:sz w:val="24"/>
          <w:szCs w:val="24"/>
        </w:rPr>
        <w:t xml:space="preserve">, </w:t>
      </w:r>
      <w:r w:rsidR="009C4AFE">
        <w:rPr>
          <w:rFonts w:ascii="Times New Roman" w:hAnsi="Times New Roman"/>
          <w:sz w:val="24"/>
          <w:szCs w:val="24"/>
        </w:rPr>
        <w:t xml:space="preserve">y </w:t>
      </w:r>
      <w:r w:rsidRPr="00175CB6">
        <w:rPr>
          <w:rFonts w:ascii="Times New Roman" w:hAnsi="Times New Roman"/>
          <w:sz w:val="24"/>
          <w:szCs w:val="24"/>
        </w:rPr>
        <w:t xml:space="preserve">es necesario incluirle en el entrenamiento,  ya que al tener ellos conocimiento de una buena técnica para mejorar sus capacidades físicas van a estar motivados con la práctica de la actividad física. </w:t>
      </w:r>
    </w:p>
    <w:p w:rsidR="00261070" w:rsidRDefault="00261070" w:rsidP="00450FA5">
      <w:pPr>
        <w:spacing w:line="240" w:lineRule="auto"/>
        <w:jc w:val="both"/>
        <w:rPr>
          <w:rStyle w:val="nfasis"/>
          <w:rFonts w:ascii="Times New Roman" w:hAnsi="Times New Roman"/>
          <w:i w:val="0"/>
          <w:sz w:val="24"/>
          <w:szCs w:val="24"/>
        </w:rPr>
      </w:pPr>
      <w:r w:rsidRPr="00866EE0">
        <w:rPr>
          <w:rFonts w:ascii="Times New Roman" w:hAnsi="Times New Roman"/>
          <w:b/>
          <w:sz w:val="24"/>
          <w:szCs w:val="24"/>
        </w:rPr>
        <w:t xml:space="preserve">Pregunta 5.- </w:t>
      </w:r>
      <w:r w:rsidR="00866EE0">
        <w:rPr>
          <w:rStyle w:val="nfasis"/>
          <w:rFonts w:ascii="Times New Roman" w:hAnsi="Times New Roman"/>
          <w:i w:val="0"/>
          <w:sz w:val="24"/>
          <w:szCs w:val="24"/>
        </w:rPr>
        <w:t>¿Sabías que el ejercicio físico es beneficioso para tu salud?</w:t>
      </w:r>
    </w:p>
    <w:p w:rsidR="00450FA5" w:rsidRPr="00450FA5" w:rsidRDefault="00450FA5" w:rsidP="00450FA5">
      <w:pPr>
        <w:spacing w:line="240" w:lineRule="auto"/>
        <w:jc w:val="both"/>
        <w:rPr>
          <w:rFonts w:ascii="Times New Roman" w:hAnsi="Times New Roman"/>
          <w:iCs/>
          <w:sz w:val="24"/>
          <w:szCs w:val="24"/>
        </w:rPr>
      </w:pPr>
    </w:p>
    <w:tbl>
      <w:tblPr>
        <w:tblW w:w="4705" w:type="dxa"/>
        <w:jc w:val="center"/>
        <w:tblInd w:w="55" w:type="dxa"/>
        <w:tblCellMar>
          <w:left w:w="70" w:type="dxa"/>
          <w:right w:w="70" w:type="dxa"/>
        </w:tblCellMar>
        <w:tblLook w:val="04A0" w:firstRow="1" w:lastRow="0" w:firstColumn="1" w:lastColumn="0" w:noHBand="0" w:noVBand="1"/>
      </w:tblPr>
      <w:tblGrid>
        <w:gridCol w:w="1485"/>
        <w:gridCol w:w="1620"/>
        <w:gridCol w:w="1600"/>
      </w:tblGrid>
      <w:tr w:rsidR="00261070" w:rsidRPr="00130152" w:rsidTr="00AB4D02">
        <w:trPr>
          <w:trHeight w:val="3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F55C13" w:rsidRDefault="00261070" w:rsidP="00AB4D02">
            <w:pPr>
              <w:spacing w:line="240" w:lineRule="auto"/>
              <w:jc w:val="center"/>
              <w:rPr>
                <w:b/>
                <w:bCs/>
                <w:color w:val="000000"/>
                <w:sz w:val="20"/>
                <w:szCs w:val="20"/>
              </w:rPr>
            </w:pPr>
            <w:r w:rsidRPr="00F55C13">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F55C13" w:rsidRDefault="00261070" w:rsidP="00AB4D02">
            <w:pPr>
              <w:spacing w:line="240" w:lineRule="auto"/>
              <w:jc w:val="center"/>
              <w:rPr>
                <w:b/>
                <w:bCs/>
                <w:color w:val="000000"/>
                <w:sz w:val="20"/>
                <w:szCs w:val="20"/>
              </w:rPr>
            </w:pPr>
            <w:r w:rsidRPr="00F55C13">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F55C13" w:rsidRDefault="00261070" w:rsidP="00AB4D02">
            <w:pPr>
              <w:spacing w:line="240" w:lineRule="auto"/>
              <w:jc w:val="center"/>
              <w:rPr>
                <w:b/>
                <w:bCs/>
                <w:color w:val="000000"/>
                <w:sz w:val="20"/>
                <w:szCs w:val="20"/>
              </w:rPr>
            </w:pPr>
            <w:r w:rsidRPr="00F55C13">
              <w:rPr>
                <w:b/>
                <w:bCs/>
                <w:color w:val="000000"/>
                <w:sz w:val="20"/>
                <w:szCs w:val="20"/>
              </w:rPr>
              <w:t>PORCENTAJE</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F55C13" w:rsidRDefault="00261070" w:rsidP="00AB4D02">
            <w:pPr>
              <w:spacing w:line="240" w:lineRule="auto"/>
              <w:rPr>
                <w:color w:val="000000"/>
                <w:sz w:val="20"/>
                <w:szCs w:val="20"/>
              </w:rPr>
            </w:pPr>
            <w:r w:rsidRPr="00F55C13">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F55C13" w:rsidRDefault="00866EE0" w:rsidP="00AB4D02">
            <w:pPr>
              <w:spacing w:line="240" w:lineRule="auto"/>
              <w:jc w:val="center"/>
              <w:rPr>
                <w:color w:val="000000"/>
                <w:sz w:val="20"/>
                <w:szCs w:val="20"/>
              </w:rPr>
            </w:pPr>
            <w:r>
              <w:rPr>
                <w:color w:val="000000"/>
                <w:sz w:val="20"/>
                <w:szCs w:val="20"/>
              </w:rPr>
              <w:t>130</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F55C13" w:rsidRDefault="00261070" w:rsidP="00AB4D02">
            <w:pPr>
              <w:spacing w:line="240" w:lineRule="auto"/>
              <w:jc w:val="center"/>
              <w:rPr>
                <w:color w:val="000000"/>
                <w:sz w:val="20"/>
                <w:szCs w:val="20"/>
              </w:rPr>
            </w:pPr>
            <w:r w:rsidRPr="00F55C13">
              <w:rPr>
                <w:color w:val="000000"/>
                <w:sz w:val="20"/>
                <w:szCs w:val="20"/>
              </w:rPr>
              <w:t>60</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F55C13" w:rsidRDefault="00261070" w:rsidP="00AB4D02">
            <w:pPr>
              <w:spacing w:line="240" w:lineRule="auto"/>
              <w:rPr>
                <w:color w:val="000000"/>
                <w:sz w:val="20"/>
                <w:szCs w:val="20"/>
              </w:rPr>
            </w:pPr>
            <w:r w:rsidRPr="00F55C13">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F55C13" w:rsidRDefault="00866EE0" w:rsidP="00AB4D02">
            <w:pPr>
              <w:spacing w:line="240" w:lineRule="auto"/>
              <w:jc w:val="center"/>
              <w:rPr>
                <w:color w:val="000000"/>
                <w:sz w:val="20"/>
                <w:szCs w:val="20"/>
              </w:rPr>
            </w:pPr>
            <w:r>
              <w:rPr>
                <w:color w:val="000000"/>
                <w:sz w:val="20"/>
                <w:szCs w:val="20"/>
              </w:rPr>
              <w:t>21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F55C13" w:rsidRDefault="00261070" w:rsidP="00AB4D02">
            <w:pPr>
              <w:spacing w:line="240" w:lineRule="auto"/>
              <w:jc w:val="center"/>
              <w:rPr>
                <w:color w:val="000000"/>
                <w:sz w:val="20"/>
                <w:szCs w:val="20"/>
              </w:rPr>
            </w:pPr>
            <w:r w:rsidRPr="00F55C13">
              <w:rPr>
                <w:color w:val="000000"/>
                <w:sz w:val="20"/>
                <w:szCs w:val="20"/>
              </w:rPr>
              <w:t>40</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F55C13" w:rsidRDefault="00261070" w:rsidP="00AB4D02">
            <w:pPr>
              <w:spacing w:line="240" w:lineRule="auto"/>
              <w:rPr>
                <w:b/>
                <w:bCs/>
                <w:color w:val="000000"/>
                <w:sz w:val="20"/>
                <w:szCs w:val="20"/>
              </w:rPr>
            </w:pPr>
            <w:r w:rsidRPr="00F55C13">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F55C13" w:rsidRDefault="00866EE0" w:rsidP="00AB4D02">
            <w:pPr>
              <w:spacing w:line="240" w:lineRule="auto"/>
              <w:jc w:val="center"/>
              <w:rPr>
                <w:b/>
                <w:bCs/>
                <w:color w:val="000000"/>
                <w:sz w:val="20"/>
                <w:szCs w:val="20"/>
              </w:rPr>
            </w:pPr>
            <w:r>
              <w:rPr>
                <w:b/>
                <w:bCs/>
                <w:color w:val="000000"/>
                <w:sz w:val="20"/>
                <w:szCs w:val="20"/>
              </w:rPr>
              <w:t>171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F55C13" w:rsidRDefault="00261070" w:rsidP="00AB4D02">
            <w:pPr>
              <w:spacing w:line="240" w:lineRule="auto"/>
              <w:jc w:val="center"/>
              <w:rPr>
                <w:b/>
                <w:bCs/>
                <w:color w:val="000000"/>
                <w:sz w:val="20"/>
                <w:szCs w:val="20"/>
              </w:rPr>
            </w:pPr>
            <w:r w:rsidRPr="00F55C13">
              <w:rPr>
                <w:b/>
                <w:bCs/>
                <w:color w:val="000000"/>
                <w:sz w:val="20"/>
                <w:szCs w:val="20"/>
              </w:rPr>
              <w:t>100</w:t>
            </w:r>
          </w:p>
        </w:tc>
      </w:tr>
    </w:tbl>
    <w:p w:rsidR="00261070" w:rsidRDefault="00261070" w:rsidP="00261070">
      <w:pPr>
        <w:pStyle w:val="Cita"/>
        <w:rPr>
          <w:lang w:val="es-EC"/>
        </w:rPr>
      </w:pPr>
      <w:r w:rsidRPr="00FE6E0E">
        <w:tab/>
      </w:r>
      <w:r w:rsidRPr="00FE6E0E">
        <w:tab/>
      </w:r>
      <w:r w:rsidRPr="00FE6E0E">
        <w:tab/>
      </w:r>
      <w:bookmarkStart w:id="73" w:name="_Toc313526003"/>
    </w:p>
    <w:p w:rsidR="00261070" w:rsidRPr="00FE6E0E" w:rsidRDefault="00261070" w:rsidP="00261070">
      <w:pPr>
        <w:pStyle w:val="Cita"/>
        <w:ind w:left="1416" w:firstLine="708"/>
      </w:pPr>
      <w:r w:rsidRPr="00FE6E0E">
        <w:t xml:space="preserve">Cuadro Nº 5: </w:t>
      </w:r>
      <w:bookmarkEnd w:id="73"/>
      <w:r w:rsidR="00866EE0">
        <w:rPr>
          <w:b w:val="0"/>
          <w:lang w:val="es-EC"/>
        </w:rPr>
        <w:t>Ejercicio físico beneficioso para la salud.</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450FA5" w:rsidRPr="00866EE0"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866EE0">
        <w:rPr>
          <w:rFonts w:ascii="Times New Roman" w:hAnsi="Times New Roman"/>
          <w:b/>
          <w:sz w:val="20"/>
          <w:szCs w:val="20"/>
        </w:rPr>
        <w:t>Elaborado por:</w:t>
      </w:r>
      <w:r w:rsidRPr="00866EE0">
        <w:rPr>
          <w:rFonts w:ascii="Times New Roman" w:hAnsi="Times New Roman"/>
          <w:sz w:val="20"/>
          <w:szCs w:val="20"/>
        </w:rPr>
        <w:t xml:space="preserve"> Investigador</w:t>
      </w:r>
    </w:p>
    <w:p w:rsidR="00866EE0" w:rsidRPr="00450FA5" w:rsidRDefault="00866EE0" w:rsidP="00450FA5">
      <w:pPr>
        <w:spacing w:line="360" w:lineRule="auto"/>
        <w:jc w:val="center"/>
        <w:rPr>
          <w:b/>
          <w:szCs w:val="24"/>
        </w:rPr>
      </w:pPr>
      <w:r w:rsidRPr="00866EE0">
        <w:rPr>
          <w:b/>
          <w:noProof/>
          <w:szCs w:val="24"/>
          <w:lang w:val="es-EC" w:eastAsia="es-EC"/>
        </w:rPr>
        <w:drawing>
          <wp:inline distT="0" distB="0" distL="0" distR="0">
            <wp:extent cx="4225290" cy="2364828"/>
            <wp:effectExtent l="57150" t="0" r="60960" b="73572"/>
            <wp:docPr id="61"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bookmarkStart w:id="74" w:name="_Toc313526004"/>
    </w:p>
    <w:p w:rsidR="00261070" w:rsidRPr="005C7E32" w:rsidRDefault="00261070" w:rsidP="005C7E32">
      <w:pPr>
        <w:pStyle w:val="Cita"/>
        <w:ind w:left="1416" w:firstLine="708"/>
      </w:pPr>
      <w:r w:rsidRPr="00926C50">
        <w:t xml:space="preserve">Gráfico Nº 5: </w:t>
      </w:r>
      <w:bookmarkEnd w:id="74"/>
      <w:r w:rsidR="005C7E32">
        <w:rPr>
          <w:b w:val="0"/>
          <w:lang w:val="es-EC"/>
        </w:rPr>
        <w:t>Ejercicio físico beneficioso para la salud.</w:t>
      </w:r>
    </w:p>
    <w:p w:rsidR="00261070" w:rsidRPr="00866EE0"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Pr="00866EE0" w:rsidRDefault="00261070" w:rsidP="00261070">
      <w:pPr>
        <w:spacing w:line="360" w:lineRule="auto"/>
        <w:rPr>
          <w:rFonts w:ascii="Times New Roman" w:hAnsi="Times New Roman"/>
          <w:sz w:val="20"/>
          <w:szCs w:val="20"/>
        </w:rPr>
      </w:pPr>
      <w:r w:rsidRPr="00866EE0">
        <w:rPr>
          <w:rFonts w:ascii="Times New Roman" w:hAnsi="Times New Roman"/>
          <w:sz w:val="20"/>
          <w:szCs w:val="20"/>
        </w:rPr>
        <w:tab/>
      </w:r>
      <w:r w:rsidRPr="00866EE0">
        <w:rPr>
          <w:rFonts w:ascii="Times New Roman" w:hAnsi="Times New Roman"/>
          <w:sz w:val="20"/>
          <w:szCs w:val="20"/>
        </w:rPr>
        <w:tab/>
      </w:r>
      <w:r w:rsidRPr="00866EE0">
        <w:rPr>
          <w:rFonts w:ascii="Times New Roman" w:hAnsi="Times New Roman"/>
          <w:sz w:val="20"/>
          <w:szCs w:val="20"/>
        </w:rPr>
        <w:tab/>
      </w:r>
      <w:r w:rsidRPr="00866EE0">
        <w:rPr>
          <w:rFonts w:ascii="Times New Roman" w:hAnsi="Times New Roman"/>
          <w:b/>
          <w:sz w:val="20"/>
          <w:szCs w:val="20"/>
        </w:rPr>
        <w:t>Elaborado por:</w:t>
      </w:r>
      <w:r w:rsidRPr="00866EE0">
        <w:rPr>
          <w:rFonts w:ascii="Times New Roman" w:hAnsi="Times New Roman"/>
          <w:sz w:val="20"/>
          <w:szCs w:val="20"/>
        </w:rPr>
        <w:t xml:space="preserve"> Investigador</w:t>
      </w:r>
    </w:p>
    <w:p w:rsidR="00261070" w:rsidRPr="00866EE0" w:rsidRDefault="00261070" w:rsidP="00866EE0">
      <w:pPr>
        <w:spacing w:line="360" w:lineRule="auto"/>
        <w:jc w:val="both"/>
        <w:rPr>
          <w:rFonts w:ascii="Times New Roman" w:hAnsi="Times New Roman"/>
          <w:sz w:val="24"/>
          <w:szCs w:val="24"/>
        </w:rPr>
      </w:pPr>
      <w:r w:rsidRPr="00866EE0">
        <w:rPr>
          <w:rFonts w:ascii="Times New Roman" w:hAnsi="Times New Roman"/>
          <w:sz w:val="24"/>
          <w:szCs w:val="24"/>
        </w:rPr>
        <w:lastRenderedPageBreak/>
        <w:t xml:space="preserve">De los datos </w:t>
      </w:r>
      <w:r w:rsidR="00866EE0">
        <w:rPr>
          <w:rFonts w:ascii="Times New Roman" w:hAnsi="Times New Roman"/>
          <w:sz w:val="24"/>
          <w:szCs w:val="24"/>
        </w:rPr>
        <w:t>tabulados se determina que el 76</w:t>
      </w:r>
      <w:r w:rsidRPr="00866EE0">
        <w:rPr>
          <w:rFonts w:ascii="Times New Roman" w:hAnsi="Times New Roman"/>
          <w:sz w:val="24"/>
          <w:szCs w:val="24"/>
        </w:rPr>
        <w:t xml:space="preserve">% de los estudiantes dicen que </w:t>
      </w:r>
      <w:r w:rsidR="00866EE0">
        <w:rPr>
          <w:rFonts w:ascii="Times New Roman" w:hAnsi="Times New Roman"/>
          <w:sz w:val="24"/>
          <w:szCs w:val="24"/>
        </w:rPr>
        <w:t xml:space="preserve">los ejercicios físicos son de beneficio para la salud y que </w:t>
      </w:r>
      <w:r w:rsidRPr="00866EE0">
        <w:rPr>
          <w:rFonts w:ascii="Times New Roman" w:hAnsi="Times New Roman"/>
          <w:sz w:val="24"/>
          <w:szCs w:val="24"/>
        </w:rPr>
        <w:t xml:space="preserve"> ayudaran a mejorar su cap</w:t>
      </w:r>
      <w:r w:rsidR="00866EE0">
        <w:rPr>
          <w:rFonts w:ascii="Times New Roman" w:hAnsi="Times New Roman"/>
          <w:sz w:val="24"/>
          <w:szCs w:val="24"/>
        </w:rPr>
        <w:t>acidad física mientras que el 24</w:t>
      </w:r>
      <w:r w:rsidRPr="00866EE0">
        <w:rPr>
          <w:rFonts w:ascii="Times New Roman" w:hAnsi="Times New Roman"/>
          <w:sz w:val="24"/>
          <w:szCs w:val="24"/>
        </w:rPr>
        <w:t xml:space="preserve">% dicen que no </w:t>
      </w:r>
      <w:r w:rsidR="00866EE0">
        <w:rPr>
          <w:rFonts w:ascii="Times New Roman" w:hAnsi="Times New Roman"/>
          <w:sz w:val="24"/>
          <w:szCs w:val="24"/>
        </w:rPr>
        <w:t>es de beneficio.</w:t>
      </w:r>
    </w:p>
    <w:p w:rsidR="00261070" w:rsidRPr="0037778F" w:rsidRDefault="00261070" w:rsidP="0037778F">
      <w:pPr>
        <w:spacing w:line="360" w:lineRule="auto"/>
        <w:jc w:val="both"/>
        <w:rPr>
          <w:rFonts w:ascii="Times New Roman" w:hAnsi="Times New Roman"/>
          <w:sz w:val="24"/>
          <w:szCs w:val="24"/>
        </w:rPr>
      </w:pPr>
      <w:r w:rsidRPr="00866EE0">
        <w:rPr>
          <w:rFonts w:ascii="Times New Roman" w:hAnsi="Times New Roman"/>
          <w:sz w:val="24"/>
          <w:szCs w:val="24"/>
        </w:rPr>
        <w:t xml:space="preserve">Con esto se determina que </w:t>
      </w:r>
      <w:r w:rsidR="00866EE0">
        <w:rPr>
          <w:rFonts w:ascii="Times New Roman" w:hAnsi="Times New Roman"/>
          <w:sz w:val="24"/>
          <w:szCs w:val="24"/>
        </w:rPr>
        <w:t>hacer ejercicio físico</w:t>
      </w:r>
      <w:r w:rsidRPr="00866EE0">
        <w:rPr>
          <w:rFonts w:ascii="Times New Roman" w:hAnsi="Times New Roman"/>
          <w:sz w:val="24"/>
          <w:szCs w:val="24"/>
        </w:rPr>
        <w:t xml:space="preserve"> si ayuda a </w:t>
      </w:r>
      <w:r w:rsidR="00866EE0">
        <w:rPr>
          <w:rFonts w:ascii="Times New Roman" w:hAnsi="Times New Roman"/>
          <w:sz w:val="24"/>
          <w:szCs w:val="24"/>
        </w:rPr>
        <w:t xml:space="preserve">la salud y por ende a </w:t>
      </w:r>
      <w:r w:rsidRPr="00866EE0">
        <w:rPr>
          <w:rFonts w:ascii="Times New Roman" w:hAnsi="Times New Roman"/>
          <w:sz w:val="24"/>
          <w:szCs w:val="24"/>
        </w:rPr>
        <w:t>su de</w:t>
      </w:r>
      <w:r w:rsidR="00866EE0">
        <w:rPr>
          <w:rFonts w:ascii="Times New Roman" w:hAnsi="Times New Roman"/>
          <w:sz w:val="24"/>
          <w:szCs w:val="24"/>
        </w:rPr>
        <w:t>sarrollo de la capacidad física</w:t>
      </w:r>
      <w:r w:rsidRPr="00866EE0">
        <w:rPr>
          <w:rFonts w:ascii="Times New Roman" w:hAnsi="Times New Roman"/>
          <w:sz w:val="24"/>
          <w:szCs w:val="24"/>
        </w:rPr>
        <w:t xml:space="preserve">, ya que al tener conocimiento de </w:t>
      </w:r>
      <w:r w:rsidR="00932D18">
        <w:rPr>
          <w:rFonts w:ascii="Times New Roman" w:hAnsi="Times New Roman"/>
          <w:sz w:val="24"/>
          <w:szCs w:val="24"/>
        </w:rPr>
        <w:t xml:space="preserve">los ejercicios adecuados al momento de realizar </w:t>
      </w:r>
      <w:r w:rsidRPr="00866EE0">
        <w:rPr>
          <w:rFonts w:ascii="Times New Roman" w:hAnsi="Times New Roman"/>
          <w:sz w:val="24"/>
          <w:szCs w:val="24"/>
        </w:rPr>
        <w:t xml:space="preserve">cierta actividad </w:t>
      </w:r>
      <w:r w:rsidR="00932D18">
        <w:rPr>
          <w:rFonts w:ascii="Times New Roman" w:hAnsi="Times New Roman"/>
          <w:sz w:val="24"/>
          <w:szCs w:val="24"/>
        </w:rPr>
        <w:t>a fin de causar lesiones.</w:t>
      </w:r>
    </w:p>
    <w:p w:rsidR="00261070" w:rsidRPr="00E77DF7" w:rsidRDefault="00261070" w:rsidP="00E77DF7">
      <w:pPr>
        <w:spacing w:line="240" w:lineRule="auto"/>
        <w:jc w:val="both"/>
        <w:rPr>
          <w:rFonts w:ascii="Times New Roman" w:hAnsi="Times New Roman"/>
          <w:iCs/>
          <w:sz w:val="24"/>
          <w:szCs w:val="24"/>
        </w:rPr>
      </w:pPr>
      <w:r w:rsidRPr="0037778F">
        <w:rPr>
          <w:rFonts w:ascii="Times New Roman" w:hAnsi="Times New Roman"/>
          <w:b/>
          <w:sz w:val="24"/>
          <w:szCs w:val="24"/>
        </w:rPr>
        <w:t xml:space="preserve">Pregunta 6.- </w:t>
      </w:r>
      <w:r w:rsidR="0037778F">
        <w:rPr>
          <w:rStyle w:val="nfasis"/>
          <w:rFonts w:ascii="Times New Roman" w:hAnsi="Times New Roman"/>
          <w:i w:val="0"/>
          <w:sz w:val="24"/>
          <w:szCs w:val="24"/>
        </w:rPr>
        <w:t>¿Piensa que indispensable la flexibilidad para realizar ejercicio físico?</w:t>
      </w:r>
    </w:p>
    <w:tbl>
      <w:tblPr>
        <w:tblW w:w="4705" w:type="dxa"/>
        <w:jc w:val="center"/>
        <w:tblInd w:w="55" w:type="dxa"/>
        <w:tblCellMar>
          <w:left w:w="70" w:type="dxa"/>
          <w:right w:w="70" w:type="dxa"/>
        </w:tblCellMar>
        <w:tblLook w:val="04A0" w:firstRow="1" w:lastRow="0" w:firstColumn="1" w:lastColumn="0" w:noHBand="0" w:noVBand="1"/>
      </w:tblPr>
      <w:tblGrid>
        <w:gridCol w:w="1485"/>
        <w:gridCol w:w="1620"/>
        <w:gridCol w:w="1600"/>
      </w:tblGrid>
      <w:tr w:rsidR="00261070" w:rsidRPr="00130152" w:rsidTr="00AB4D02">
        <w:trPr>
          <w:trHeight w:val="3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5A1686" w:rsidRDefault="00261070" w:rsidP="00AB4D02">
            <w:pPr>
              <w:spacing w:line="240" w:lineRule="auto"/>
              <w:jc w:val="center"/>
              <w:rPr>
                <w:b/>
                <w:bCs/>
                <w:color w:val="000000"/>
                <w:sz w:val="20"/>
                <w:szCs w:val="20"/>
              </w:rPr>
            </w:pPr>
            <w:r w:rsidRPr="005A1686">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5A1686" w:rsidRDefault="00261070" w:rsidP="00AB4D02">
            <w:pPr>
              <w:spacing w:line="240" w:lineRule="auto"/>
              <w:jc w:val="center"/>
              <w:rPr>
                <w:b/>
                <w:bCs/>
                <w:color w:val="000000"/>
                <w:sz w:val="20"/>
                <w:szCs w:val="20"/>
              </w:rPr>
            </w:pPr>
            <w:r w:rsidRPr="005A1686">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5A1686" w:rsidRDefault="00261070" w:rsidP="00AB4D02">
            <w:pPr>
              <w:spacing w:line="240" w:lineRule="auto"/>
              <w:jc w:val="center"/>
              <w:rPr>
                <w:b/>
                <w:bCs/>
                <w:color w:val="000000"/>
                <w:sz w:val="20"/>
                <w:szCs w:val="20"/>
              </w:rPr>
            </w:pPr>
            <w:r w:rsidRPr="005A1686">
              <w:rPr>
                <w:b/>
                <w:bCs/>
                <w:color w:val="000000"/>
                <w:sz w:val="20"/>
                <w:szCs w:val="20"/>
              </w:rPr>
              <w:t>PORCENTAJE</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5A1686" w:rsidRDefault="00261070" w:rsidP="00AB4D02">
            <w:pPr>
              <w:spacing w:line="240" w:lineRule="auto"/>
              <w:rPr>
                <w:color w:val="000000"/>
                <w:sz w:val="20"/>
                <w:szCs w:val="20"/>
              </w:rPr>
            </w:pPr>
            <w:r w:rsidRPr="005A1686">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5A1686" w:rsidRDefault="00DD4084" w:rsidP="00AB4D02">
            <w:pPr>
              <w:spacing w:line="240" w:lineRule="auto"/>
              <w:jc w:val="center"/>
              <w:rPr>
                <w:color w:val="000000"/>
                <w:sz w:val="20"/>
                <w:szCs w:val="20"/>
              </w:rPr>
            </w:pPr>
            <w:r>
              <w:rPr>
                <w:color w:val="000000"/>
                <w:sz w:val="20"/>
                <w:szCs w:val="20"/>
              </w:rPr>
              <w:t>87</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5A1686" w:rsidRDefault="00DD4084" w:rsidP="00AB4D02">
            <w:pPr>
              <w:spacing w:line="240" w:lineRule="auto"/>
              <w:jc w:val="center"/>
              <w:rPr>
                <w:color w:val="000000"/>
                <w:sz w:val="20"/>
                <w:szCs w:val="20"/>
              </w:rPr>
            </w:pPr>
            <w:r>
              <w:rPr>
                <w:color w:val="000000"/>
                <w:sz w:val="20"/>
                <w:szCs w:val="20"/>
              </w:rPr>
              <w:t>51</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5A1686" w:rsidRDefault="00261070" w:rsidP="00AB4D02">
            <w:pPr>
              <w:spacing w:line="240" w:lineRule="auto"/>
              <w:rPr>
                <w:color w:val="000000"/>
                <w:sz w:val="20"/>
                <w:szCs w:val="20"/>
              </w:rPr>
            </w:pPr>
            <w:r w:rsidRPr="005A1686">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5A1686" w:rsidRDefault="00DD4084" w:rsidP="00AB4D02">
            <w:pPr>
              <w:spacing w:line="240" w:lineRule="auto"/>
              <w:jc w:val="center"/>
              <w:rPr>
                <w:color w:val="000000"/>
                <w:sz w:val="20"/>
                <w:szCs w:val="20"/>
              </w:rPr>
            </w:pPr>
            <w:r>
              <w:rPr>
                <w:color w:val="000000"/>
                <w:sz w:val="20"/>
                <w:szCs w:val="20"/>
              </w:rPr>
              <w:t>84</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5A1686" w:rsidRDefault="00DD4084" w:rsidP="00AB4D02">
            <w:pPr>
              <w:spacing w:line="240" w:lineRule="auto"/>
              <w:jc w:val="center"/>
              <w:rPr>
                <w:color w:val="000000"/>
                <w:sz w:val="20"/>
                <w:szCs w:val="20"/>
              </w:rPr>
            </w:pPr>
            <w:r>
              <w:rPr>
                <w:color w:val="000000"/>
                <w:sz w:val="20"/>
                <w:szCs w:val="20"/>
              </w:rPr>
              <w:t>49</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5A1686" w:rsidRDefault="00261070" w:rsidP="00AB4D02">
            <w:pPr>
              <w:spacing w:line="240" w:lineRule="auto"/>
              <w:rPr>
                <w:b/>
                <w:bCs/>
                <w:color w:val="000000"/>
                <w:sz w:val="20"/>
                <w:szCs w:val="20"/>
              </w:rPr>
            </w:pPr>
            <w:r w:rsidRPr="005A1686">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5A1686" w:rsidRDefault="00DD4084" w:rsidP="00AB4D02">
            <w:pPr>
              <w:spacing w:line="240" w:lineRule="auto"/>
              <w:jc w:val="center"/>
              <w:rPr>
                <w:b/>
                <w:bCs/>
                <w:color w:val="000000"/>
                <w:sz w:val="20"/>
                <w:szCs w:val="20"/>
              </w:rPr>
            </w:pPr>
            <w:r>
              <w:rPr>
                <w:b/>
                <w:bCs/>
                <w:color w:val="000000"/>
                <w:sz w:val="20"/>
                <w:szCs w:val="20"/>
              </w:rPr>
              <w:t>171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5A1686" w:rsidRDefault="00261070" w:rsidP="00AB4D02">
            <w:pPr>
              <w:spacing w:line="240" w:lineRule="auto"/>
              <w:jc w:val="center"/>
              <w:rPr>
                <w:b/>
                <w:bCs/>
                <w:color w:val="000000"/>
                <w:sz w:val="20"/>
                <w:szCs w:val="20"/>
              </w:rPr>
            </w:pPr>
            <w:r w:rsidRPr="005A1686">
              <w:rPr>
                <w:b/>
                <w:bCs/>
                <w:color w:val="000000"/>
                <w:sz w:val="20"/>
                <w:szCs w:val="20"/>
              </w:rPr>
              <w:t>100</w:t>
            </w:r>
          </w:p>
        </w:tc>
      </w:tr>
    </w:tbl>
    <w:p w:rsidR="00261070" w:rsidRDefault="00261070" w:rsidP="00261070">
      <w:pPr>
        <w:pStyle w:val="Cita"/>
      </w:pPr>
      <w:r w:rsidRPr="00011D06">
        <w:tab/>
      </w:r>
      <w:r w:rsidRPr="00011D06">
        <w:tab/>
      </w:r>
      <w:r w:rsidRPr="00011D06">
        <w:tab/>
      </w:r>
      <w:bookmarkStart w:id="75" w:name="_Toc313526005"/>
    </w:p>
    <w:p w:rsidR="00C855AE" w:rsidRPr="00C855AE" w:rsidRDefault="00C855AE" w:rsidP="00C855AE"/>
    <w:p w:rsidR="00261070" w:rsidRPr="00C855AE" w:rsidRDefault="00261070" w:rsidP="00261070">
      <w:pPr>
        <w:pStyle w:val="Cita"/>
        <w:ind w:left="1416" w:firstLine="708"/>
        <w:rPr>
          <w:b w:val="0"/>
          <w:lang w:val="es-EC"/>
        </w:rPr>
      </w:pPr>
      <w:r w:rsidRPr="00011D06">
        <w:t xml:space="preserve">Cuadro Nº 6: </w:t>
      </w:r>
      <w:bookmarkEnd w:id="75"/>
      <w:r w:rsidR="00C855AE" w:rsidRPr="00C855AE">
        <w:rPr>
          <w:b w:val="0"/>
        </w:rPr>
        <w:t>Flexibilidad para realizar ejercicio físico.</w:t>
      </w:r>
      <w:r w:rsidRPr="00C855AE">
        <w:rPr>
          <w:b w:val="0"/>
          <w:lang w:val="es-EC"/>
        </w:rPr>
        <w:t xml:space="preserve"> </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C855AE">
        <w:rPr>
          <w:rFonts w:ascii="Times New Roman" w:hAnsi="Times New Roman"/>
          <w:b/>
          <w:sz w:val="20"/>
          <w:szCs w:val="20"/>
        </w:rPr>
        <w:t>Elaborado por:</w:t>
      </w:r>
      <w:r w:rsidRPr="00C855AE">
        <w:rPr>
          <w:rFonts w:ascii="Times New Roman" w:hAnsi="Times New Roman"/>
          <w:sz w:val="20"/>
          <w:szCs w:val="20"/>
        </w:rPr>
        <w:t xml:space="preserve"> Investigador</w:t>
      </w:r>
    </w:p>
    <w:p w:rsidR="00C855AE" w:rsidRPr="00C855AE" w:rsidRDefault="00C855AE" w:rsidP="00261070">
      <w:pPr>
        <w:spacing w:line="360" w:lineRule="auto"/>
        <w:rPr>
          <w:rFonts w:ascii="Times New Roman" w:hAnsi="Times New Roman"/>
          <w:sz w:val="20"/>
          <w:szCs w:val="20"/>
        </w:rPr>
      </w:pPr>
    </w:p>
    <w:p w:rsidR="00261070" w:rsidRDefault="005C7E32" w:rsidP="00261070">
      <w:pPr>
        <w:spacing w:line="360" w:lineRule="auto"/>
        <w:jc w:val="center"/>
        <w:rPr>
          <w:b/>
          <w:szCs w:val="24"/>
        </w:rPr>
      </w:pPr>
      <w:r w:rsidRPr="005C7E32">
        <w:rPr>
          <w:b/>
          <w:noProof/>
          <w:szCs w:val="24"/>
          <w:lang w:val="es-EC" w:eastAsia="es-EC"/>
        </w:rPr>
        <w:drawing>
          <wp:inline distT="0" distB="0" distL="0" distR="0">
            <wp:extent cx="4225290" cy="2364828"/>
            <wp:effectExtent l="57150" t="0" r="60960" b="73572"/>
            <wp:docPr id="62"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261070" w:rsidRPr="0093769C" w:rsidRDefault="00261070" w:rsidP="00261070">
      <w:pPr>
        <w:pStyle w:val="Cita"/>
        <w:rPr>
          <w:lang w:val="es-EC"/>
        </w:rPr>
      </w:pPr>
      <w:bookmarkStart w:id="76" w:name="_Toc313526006"/>
    </w:p>
    <w:p w:rsidR="00261070" w:rsidRPr="00A54004" w:rsidRDefault="00261070" w:rsidP="00261070">
      <w:pPr>
        <w:pStyle w:val="Cita"/>
        <w:ind w:left="1416" w:firstLine="708"/>
        <w:rPr>
          <w:b w:val="0"/>
          <w:lang w:val="es-EC"/>
        </w:rPr>
      </w:pPr>
      <w:r w:rsidRPr="00640EA5">
        <w:t xml:space="preserve">Gráfico Nº 6: </w:t>
      </w:r>
      <w:bookmarkEnd w:id="76"/>
      <w:r w:rsidR="00C855AE" w:rsidRPr="00C855AE">
        <w:rPr>
          <w:b w:val="0"/>
        </w:rPr>
        <w:t>Flexibilidad para realizar ejercicio físico.</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Pr="00C855AE" w:rsidRDefault="00261070" w:rsidP="00C855AE">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C855AE">
        <w:rPr>
          <w:rFonts w:ascii="Times New Roman" w:hAnsi="Times New Roman"/>
          <w:b/>
          <w:sz w:val="20"/>
          <w:szCs w:val="20"/>
        </w:rPr>
        <w:t>Elaborado por:</w:t>
      </w:r>
      <w:r w:rsidRPr="00C855AE">
        <w:rPr>
          <w:rFonts w:ascii="Times New Roman" w:hAnsi="Times New Roman"/>
          <w:sz w:val="20"/>
          <w:szCs w:val="20"/>
        </w:rPr>
        <w:t xml:space="preserve"> Investigador</w:t>
      </w:r>
    </w:p>
    <w:p w:rsidR="00261070" w:rsidRPr="00C855AE" w:rsidRDefault="00261070" w:rsidP="00C855AE">
      <w:pPr>
        <w:spacing w:line="360" w:lineRule="auto"/>
        <w:jc w:val="both"/>
        <w:rPr>
          <w:rFonts w:ascii="Times New Roman" w:hAnsi="Times New Roman"/>
          <w:sz w:val="24"/>
          <w:szCs w:val="24"/>
        </w:rPr>
      </w:pPr>
      <w:r w:rsidRPr="00C855AE">
        <w:rPr>
          <w:rFonts w:ascii="Times New Roman" w:hAnsi="Times New Roman"/>
          <w:sz w:val="24"/>
          <w:szCs w:val="24"/>
        </w:rPr>
        <w:lastRenderedPageBreak/>
        <w:t xml:space="preserve">De los datos </w:t>
      </w:r>
      <w:r w:rsidR="00C855AE">
        <w:rPr>
          <w:rFonts w:ascii="Times New Roman" w:hAnsi="Times New Roman"/>
          <w:sz w:val="24"/>
          <w:szCs w:val="24"/>
        </w:rPr>
        <w:t xml:space="preserve">obtenidos se determina que el </w:t>
      </w:r>
      <w:r w:rsidR="00DD4084">
        <w:rPr>
          <w:rFonts w:ascii="Times New Roman" w:hAnsi="Times New Roman"/>
          <w:sz w:val="24"/>
          <w:szCs w:val="24"/>
        </w:rPr>
        <w:t>51</w:t>
      </w:r>
      <w:r w:rsidRPr="00C855AE">
        <w:rPr>
          <w:rFonts w:ascii="Times New Roman" w:hAnsi="Times New Roman"/>
          <w:sz w:val="24"/>
          <w:szCs w:val="24"/>
        </w:rPr>
        <w:t xml:space="preserve">% consideran que si se debe tener </w:t>
      </w:r>
      <w:r w:rsidR="00C855AE">
        <w:rPr>
          <w:rFonts w:ascii="Times New Roman" w:hAnsi="Times New Roman"/>
          <w:sz w:val="24"/>
          <w:szCs w:val="24"/>
        </w:rPr>
        <w:t>flexibilidad para realiza actividad física, mientras que el 49</w:t>
      </w:r>
      <w:r w:rsidRPr="00C855AE">
        <w:rPr>
          <w:rFonts w:ascii="Times New Roman" w:hAnsi="Times New Roman"/>
          <w:sz w:val="24"/>
          <w:szCs w:val="24"/>
        </w:rPr>
        <w:t>% restan</w:t>
      </w:r>
      <w:r w:rsidR="00C855AE">
        <w:rPr>
          <w:rFonts w:ascii="Times New Roman" w:hAnsi="Times New Roman"/>
          <w:sz w:val="24"/>
          <w:szCs w:val="24"/>
        </w:rPr>
        <w:t>te dicen que no es necesaria esta</w:t>
      </w:r>
      <w:r w:rsidRPr="00C855AE">
        <w:rPr>
          <w:rFonts w:ascii="Times New Roman" w:hAnsi="Times New Roman"/>
          <w:sz w:val="24"/>
          <w:szCs w:val="24"/>
        </w:rPr>
        <w:t xml:space="preserve"> capacidad física</w:t>
      </w:r>
      <w:r w:rsidR="00C855AE">
        <w:rPr>
          <w:rFonts w:ascii="Times New Roman" w:hAnsi="Times New Roman"/>
          <w:sz w:val="24"/>
          <w:szCs w:val="24"/>
        </w:rPr>
        <w:t>.</w:t>
      </w:r>
    </w:p>
    <w:p w:rsidR="00261070" w:rsidRPr="00963AD5" w:rsidRDefault="00261070" w:rsidP="00963AD5">
      <w:pPr>
        <w:spacing w:line="360" w:lineRule="auto"/>
        <w:jc w:val="both"/>
        <w:rPr>
          <w:rFonts w:ascii="Times New Roman" w:hAnsi="Times New Roman"/>
          <w:sz w:val="24"/>
          <w:szCs w:val="24"/>
        </w:rPr>
      </w:pPr>
      <w:r w:rsidRPr="00C855AE">
        <w:rPr>
          <w:rFonts w:ascii="Times New Roman" w:hAnsi="Times New Roman"/>
          <w:sz w:val="24"/>
          <w:szCs w:val="24"/>
        </w:rPr>
        <w:t xml:space="preserve">Los estudiantes deben conocer a profundidad que capacidad física se debe desarrollar para cierta actividad deportiva, cada disciplina  requiere que se desarrolle una capacidad física específica, hay </w:t>
      </w:r>
      <w:r w:rsidR="00C855AE">
        <w:rPr>
          <w:rFonts w:ascii="Times New Roman" w:hAnsi="Times New Roman"/>
          <w:sz w:val="24"/>
          <w:szCs w:val="24"/>
        </w:rPr>
        <w:t>actividades</w:t>
      </w:r>
      <w:r w:rsidRPr="00C855AE">
        <w:rPr>
          <w:rFonts w:ascii="Times New Roman" w:hAnsi="Times New Roman"/>
          <w:sz w:val="24"/>
          <w:szCs w:val="24"/>
        </w:rPr>
        <w:t xml:space="preserve"> que requiere q</w:t>
      </w:r>
      <w:r w:rsidR="00C855AE">
        <w:rPr>
          <w:rFonts w:ascii="Times New Roman" w:hAnsi="Times New Roman"/>
          <w:sz w:val="24"/>
          <w:szCs w:val="24"/>
        </w:rPr>
        <w:t xml:space="preserve">ue se desarrolle flexibilidad, </w:t>
      </w:r>
      <w:r w:rsidRPr="00C855AE">
        <w:rPr>
          <w:rFonts w:ascii="Times New Roman" w:hAnsi="Times New Roman"/>
          <w:sz w:val="24"/>
          <w:szCs w:val="24"/>
        </w:rPr>
        <w:t>resistencia o las otras capacidades, además tanto profesores como estudiantes deben conocer cómo se desarrolla y en qué consiste cada una de estas capacidades físicas.</w:t>
      </w:r>
    </w:p>
    <w:p w:rsidR="00261070" w:rsidRDefault="00261070" w:rsidP="00E77DF7">
      <w:pPr>
        <w:spacing w:line="240" w:lineRule="auto"/>
        <w:jc w:val="both"/>
        <w:rPr>
          <w:rStyle w:val="nfasis"/>
          <w:rFonts w:ascii="Times New Roman" w:hAnsi="Times New Roman"/>
          <w:i w:val="0"/>
          <w:sz w:val="24"/>
          <w:szCs w:val="24"/>
        </w:rPr>
      </w:pPr>
      <w:r w:rsidRPr="00963AD5">
        <w:rPr>
          <w:rFonts w:ascii="Times New Roman" w:hAnsi="Times New Roman"/>
          <w:b/>
          <w:sz w:val="24"/>
          <w:szCs w:val="24"/>
        </w:rPr>
        <w:t xml:space="preserve">Pregunta 7.- </w:t>
      </w:r>
      <w:r w:rsidR="00963AD5">
        <w:rPr>
          <w:rStyle w:val="nfasis"/>
          <w:rFonts w:ascii="Times New Roman" w:hAnsi="Times New Roman"/>
          <w:i w:val="0"/>
          <w:sz w:val="24"/>
          <w:szCs w:val="24"/>
        </w:rPr>
        <w:t>¿Crees que la fuerza depende de la masa muscular?</w:t>
      </w:r>
    </w:p>
    <w:p w:rsidR="00E77DF7" w:rsidRPr="00E77DF7" w:rsidRDefault="00E77DF7" w:rsidP="00E77DF7">
      <w:pPr>
        <w:spacing w:line="240" w:lineRule="auto"/>
        <w:jc w:val="both"/>
        <w:rPr>
          <w:rFonts w:ascii="Times New Roman" w:hAnsi="Times New Roman"/>
          <w:iCs/>
          <w:sz w:val="24"/>
          <w:szCs w:val="24"/>
        </w:rPr>
      </w:pPr>
    </w:p>
    <w:tbl>
      <w:tblPr>
        <w:tblW w:w="4705" w:type="dxa"/>
        <w:jc w:val="center"/>
        <w:tblInd w:w="55" w:type="dxa"/>
        <w:tblCellMar>
          <w:left w:w="70" w:type="dxa"/>
          <w:right w:w="70" w:type="dxa"/>
        </w:tblCellMar>
        <w:tblLook w:val="04A0" w:firstRow="1" w:lastRow="0" w:firstColumn="1" w:lastColumn="0" w:noHBand="0" w:noVBand="1"/>
      </w:tblPr>
      <w:tblGrid>
        <w:gridCol w:w="1485"/>
        <w:gridCol w:w="1620"/>
        <w:gridCol w:w="1600"/>
      </w:tblGrid>
      <w:tr w:rsidR="00261070" w:rsidRPr="00130152" w:rsidTr="00AB4D02">
        <w:trPr>
          <w:trHeight w:val="3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B20422" w:rsidRDefault="00261070" w:rsidP="00AB4D02">
            <w:pPr>
              <w:spacing w:line="240" w:lineRule="auto"/>
              <w:jc w:val="center"/>
              <w:rPr>
                <w:b/>
                <w:bCs/>
                <w:color w:val="000000"/>
                <w:sz w:val="20"/>
                <w:szCs w:val="20"/>
              </w:rPr>
            </w:pPr>
            <w:r w:rsidRPr="00B20422">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B20422" w:rsidRDefault="00261070" w:rsidP="00AB4D02">
            <w:pPr>
              <w:spacing w:line="240" w:lineRule="auto"/>
              <w:jc w:val="center"/>
              <w:rPr>
                <w:b/>
                <w:bCs/>
                <w:color w:val="000000"/>
                <w:sz w:val="20"/>
                <w:szCs w:val="20"/>
              </w:rPr>
            </w:pPr>
            <w:r w:rsidRPr="00B20422">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B20422" w:rsidRDefault="00261070" w:rsidP="00AB4D02">
            <w:pPr>
              <w:spacing w:line="240" w:lineRule="auto"/>
              <w:jc w:val="center"/>
              <w:rPr>
                <w:b/>
                <w:bCs/>
                <w:color w:val="000000"/>
                <w:sz w:val="20"/>
                <w:szCs w:val="20"/>
              </w:rPr>
            </w:pPr>
            <w:r w:rsidRPr="00B20422">
              <w:rPr>
                <w:b/>
                <w:bCs/>
                <w:color w:val="000000"/>
                <w:sz w:val="20"/>
                <w:szCs w:val="20"/>
              </w:rPr>
              <w:t>PORCENTAJE</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B20422" w:rsidRDefault="00261070" w:rsidP="00AB4D02">
            <w:pPr>
              <w:spacing w:line="240" w:lineRule="auto"/>
              <w:rPr>
                <w:color w:val="000000"/>
                <w:sz w:val="20"/>
                <w:szCs w:val="20"/>
              </w:rPr>
            </w:pPr>
            <w:r w:rsidRPr="00B20422">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B20422" w:rsidRDefault="00DD4084" w:rsidP="00AB4D02">
            <w:pPr>
              <w:spacing w:line="240" w:lineRule="auto"/>
              <w:jc w:val="center"/>
              <w:rPr>
                <w:color w:val="000000"/>
                <w:sz w:val="20"/>
                <w:szCs w:val="20"/>
              </w:rPr>
            </w:pPr>
            <w:r>
              <w:rPr>
                <w:color w:val="000000"/>
                <w:sz w:val="20"/>
                <w:szCs w:val="20"/>
              </w:rPr>
              <w:t>15</w:t>
            </w:r>
            <w:r w:rsidR="00261070" w:rsidRPr="00B20422">
              <w:rPr>
                <w:color w:val="000000"/>
                <w:sz w:val="20"/>
                <w:szCs w:val="20"/>
              </w:rPr>
              <w:t>0</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B20422" w:rsidRDefault="00DD4084" w:rsidP="00AB4D02">
            <w:pPr>
              <w:spacing w:line="240" w:lineRule="auto"/>
              <w:jc w:val="center"/>
              <w:rPr>
                <w:color w:val="000000"/>
                <w:sz w:val="20"/>
                <w:szCs w:val="20"/>
              </w:rPr>
            </w:pPr>
            <w:r>
              <w:rPr>
                <w:color w:val="000000"/>
                <w:sz w:val="20"/>
                <w:szCs w:val="20"/>
              </w:rPr>
              <w:t>88</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B20422" w:rsidRDefault="00261070" w:rsidP="00AB4D02">
            <w:pPr>
              <w:spacing w:line="240" w:lineRule="auto"/>
              <w:rPr>
                <w:color w:val="000000"/>
                <w:sz w:val="20"/>
                <w:szCs w:val="20"/>
              </w:rPr>
            </w:pPr>
            <w:r w:rsidRPr="00B20422">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B20422" w:rsidRDefault="00DD4084" w:rsidP="00AB4D02">
            <w:pPr>
              <w:spacing w:line="240" w:lineRule="auto"/>
              <w:jc w:val="center"/>
              <w:rPr>
                <w:color w:val="000000"/>
                <w:sz w:val="20"/>
                <w:szCs w:val="20"/>
              </w:rPr>
            </w:pPr>
            <w:r>
              <w:rPr>
                <w:color w:val="000000"/>
                <w:sz w:val="20"/>
                <w:szCs w:val="20"/>
              </w:rPr>
              <w:t>21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B20422" w:rsidRDefault="00DD4084" w:rsidP="00AB4D02">
            <w:pPr>
              <w:spacing w:line="240" w:lineRule="auto"/>
              <w:jc w:val="center"/>
              <w:rPr>
                <w:color w:val="000000"/>
                <w:sz w:val="20"/>
                <w:szCs w:val="20"/>
              </w:rPr>
            </w:pPr>
            <w:r>
              <w:rPr>
                <w:color w:val="000000"/>
                <w:sz w:val="20"/>
                <w:szCs w:val="20"/>
              </w:rPr>
              <w:t>12</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B20422" w:rsidRDefault="00261070" w:rsidP="00AB4D02">
            <w:pPr>
              <w:spacing w:line="240" w:lineRule="auto"/>
              <w:rPr>
                <w:b/>
                <w:bCs/>
                <w:color w:val="000000"/>
                <w:sz w:val="20"/>
                <w:szCs w:val="20"/>
              </w:rPr>
            </w:pPr>
            <w:r w:rsidRPr="00B20422">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B20422" w:rsidRDefault="00261070" w:rsidP="00AB4D02">
            <w:pPr>
              <w:spacing w:line="240" w:lineRule="auto"/>
              <w:jc w:val="center"/>
              <w:rPr>
                <w:b/>
                <w:bCs/>
                <w:color w:val="000000"/>
                <w:sz w:val="20"/>
                <w:szCs w:val="20"/>
              </w:rPr>
            </w:pPr>
            <w:r w:rsidRPr="00B20422">
              <w:rPr>
                <w:b/>
                <w:bCs/>
                <w:color w:val="000000"/>
                <w:sz w:val="20"/>
                <w:szCs w:val="20"/>
              </w:rPr>
              <w:t>150</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B20422" w:rsidRDefault="00261070" w:rsidP="00AB4D02">
            <w:pPr>
              <w:spacing w:line="240" w:lineRule="auto"/>
              <w:jc w:val="center"/>
              <w:rPr>
                <w:b/>
                <w:bCs/>
                <w:color w:val="000000"/>
                <w:sz w:val="20"/>
                <w:szCs w:val="20"/>
              </w:rPr>
            </w:pPr>
            <w:r w:rsidRPr="00B20422">
              <w:rPr>
                <w:b/>
                <w:bCs/>
                <w:color w:val="000000"/>
                <w:sz w:val="20"/>
                <w:szCs w:val="20"/>
              </w:rPr>
              <w:t>100</w:t>
            </w:r>
          </w:p>
        </w:tc>
      </w:tr>
    </w:tbl>
    <w:p w:rsidR="00261070" w:rsidRDefault="00261070" w:rsidP="00261070">
      <w:pPr>
        <w:pStyle w:val="Cita"/>
        <w:rPr>
          <w:lang w:val="es-EC"/>
        </w:rPr>
      </w:pPr>
      <w:r w:rsidRPr="00640EA5">
        <w:tab/>
      </w:r>
      <w:r w:rsidRPr="00640EA5">
        <w:tab/>
      </w:r>
      <w:r w:rsidRPr="00640EA5">
        <w:tab/>
      </w:r>
      <w:bookmarkStart w:id="77" w:name="_Toc313526007"/>
    </w:p>
    <w:p w:rsidR="000328CB" w:rsidRDefault="000328CB" w:rsidP="00261070">
      <w:pPr>
        <w:pStyle w:val="Cita"/>
        <w:ind w:left="1416" w:firstLine="708"/>
      </w:pPr>
    </w:p>
    <w:p w:rsidR="00261070" w:rsidRPr="00641F48" w:rsidRDefault="00261070" w:rsidP="00261070">
      <w:pPr>
        <w:pStyle w:val="Cita"/>
        <w:ind w:left="1416" w:firstLine="708"/>
        <w:rPr>
          <w:b w:val="0"/>
          <w:lang w:val="es-EC"/>
        </w:rPr>
      </w:pPr>
      <w:r w:rsidRPr="00640EA5">
        <w:t xml:space="preserve">Cuadro Nº 7: </w:t>
      </w:r>
      <w:bookmarkEnd w:id="77"/>
      <w:r w:rsidR="0072674F">
        <w:rPr>
          <w:b w:val="0"/>
          <w:lang w:val="es-EC"/>
        </w:rPr>
        <w:t>La Fuerza</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72674F" w:rsidRPr="0072674F"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72674F">
        <w:rPr>
          <w:rFonts w:ascii="Times New Roman" w:hAnsi="Times New Roman"/>
          <w:b/>
          <w:sz w:val="20"/>
          <w:szCs w:val="20"/>
        </w:rPr>
        <w:t>Elaborado por:</w:t>
      </w:r>
      <w:r w:rsidRPr="0072674F">
        <w:rPr>
          <w:rFonts w:ascii="Times New Roman" w:hAnsi="Times New Roman"/>
          <w:sz w:val="20"/>
          <w:szCs w:val="20"/>
        </w:rPr>
        <w:t xml:space="preserve"> Investigador</w:t>
      </w:r>
    </w:p>
    <w:p w:rsidR="00261070" w:rsidRPr="00E77DF7" w:rsidRDefault="0072674F" w:rsidP="00E77DF7">
      <w:pPr>
        <w:spacing w:line="360" w:lineRule="auto"/>
        <w:jc w:val="center"/>
        <w:rPr>
          <w:b/>
          <w:szCs w:val="24"/>
        </w:rPr>
      </w:pPr>
      <w:r w:rsidRPr="0072674F">
        <w:rPr>
          <w:b/>
          <w:noProof/>
          <w:szCs w:val="24"/>
          <w:lang w:val="es-EC" w:eastAsia="es-EC"/>
        </w:rPr>
        <w:drawing>
          <wp:inline distT="0" distB="0" distL="0" distR="0">
            <wp:extent cx="4225290" cy="2364828"/>
            <wp:effectExtent l="57150" t="0" r="60960" b="73572"/>
            <wp:docPr id="63"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bookmarkStart w:id="78" w:name="_Toc313526008"/>
    </w:p>
    <w:p w:rsidR="00261070" w:rsidRPr="00952C15" w:rsidRDefault="00261070" w:rsidP="0072674F">
      <w:pPr>
        <w:pStyle w:val="Cita"/>
        <w:ind w:left="1416" w:firstLine="708"/>
        <w:rPr>
          <w:b w:val="0"/>
          <w:lang w:val="es-EC"/>
        </w:rPr>
      </w:pPr>
      <w:r>
        <w:t>Cuadro Nº 7</w:t>
      </w:r>
      <w:r w:rsidRPr="00093517">
        <w:t xml:space="preserve">: </w:t>
      </w:r>
      <w:bookmarkEnd w:id="78"/>
      <w:r w:rsidRPr="00952C15">
        <w:rPr>
          <w:b w:val="0"/>
          <w:lang w:val="es-EC"/>
        </w:rPr>
        <w:t xml:space="preserve"> </w:t>
      </w:r>
      <w:r w:rsidR="0072674F">
        <w:rPr>
          <w:b w:val="0"/>
          <w:lang w:val="es-EC"/>
        </w:rPr>
        <w:t>La Fuerza</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Pr="00450FA5" w:rsidRDefault="00261070" w:rsidP="00450FA5">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72674F">
        <w:rPr>
          <w:rFonts w:ascii="Times New Roman" w:hAnsi="Times New Roman"/>
          <w:b/>
          <w:sz w:val="20"/>
          <w:szCs w:val="20"/>
        </w:rPr>
        <w:t>Elaborado por:</w:t>
      </w:r>
      <w:r w:rsidRPr="0072674F">
        <w:rPr>
          <w:rFonts w:ascii="Times New Roman" w:hAnsi="Times New Roman"/>
          <w:sz w:val="20"/>
          <w:szCs w:val="20"/>
        </w:rPr>
        <w:t xml:space="preserve"> Investigador</w:t>
      </w:r>
    </w:p>
    <w:p w:rsidR="00261070" w:rsidRPr="000328CB" w:rsidRDefault="00261070" w:rsidP="000328CB">
      <w:pPr>
        <w:spacing w:line="360" w:lineRule="auto"/>
        <w:jc w:val="both"/>
        <w:rPr>
          <w:rFonts w:ascii="Times New Roman" w:hAnsi="Times New Roman"/>
          <w:sz w:val="24"/>
          <w:szCs w:val="24"/>
        </w:rPr>
      </w:pPr>
      <w:r w:rsidRPr="000328CB">
        <w:rPr>
          <w:rFonts w:ascii="Times New Roman" w:hAnsi="Times New Roman"/>
          <w:sz w:val="24"/>
          <w:szCs w:val="24"/>
        </w:rPr>
        <w:lastRenderedPageBreak/>
        <w:t xml:space="preserve">De los datos </w:t>
      </w:r>
      <w:r w:rsidR="000328CB">
        <w:rPr>
          <w:rFonts w:ascii="Times New Roman" w:hAnsi="Times New Roman"/>
          <w:sz w:val="24"/>
          <w:szCs w:val="24"/>
        </w:rPr>
        <w:t>tabulados se determina que el 88</w:t>
      </w:r>
      <w:r w:rsidRPr="000328CB">
        <w:rPr>
          <w:rFonts w:ascii="Times New Roman" w:hAnsi="Times New Roman"/>
          <w:sz w:val="24"/>
          <w:szCs w:val="24"/>
        </w:rPr>
        <w:t xml:space="preserve">% de los estudiantes  consideran que </w:t>
      </w:r>
      <w:r w:rsidR="000328CB">
        <w:rPr>
          <w:rFonts w:ascii="Times New Roman" w:hAnsi="Times New Roman"/>
          <w:sz w:val="24"/>
          <w:szCs w:val="24"/>
        </w:rPr>
        <w:t>la masa muscular es indispensable para tener fuerza,</w:t>
      </w:r>
      <w:r w:rsidRPr="000328CB">
        <w:rPr>
          <w:rFonts w:ascii="Times New Roman" w:hAnsi="Times New Roman"/>
          <w:sz w:val="24"/>
          <w:szCs w:val="24"/>
        </w:rPr>
        <w:t xml:space="preserve"> mientras que el </w:t>
      </w:r>
      <w:r w:rsidR="000328CB">
        <w:rPr>
          <w:rFonts w:ascii="Times New Roman" w:hAnsi="Times New Roman"/>
          <w:sz w:val="24"/>
          <w:szCs w:val="24"/>
        </w:rPr>
        <w:t>1</w:t>
      </w:r>
      <w:r w:rsidRPr="000328CB">
        <w:rPr>
          <w:rFonts w:ascii="Times New Roman" w:hAnsi="Times New Roman"/>
          <w:sz w:val="24"/>
          <w:szCs w:val="24"/>
        </w:rPr>
        <w:t xml:space="preserve">2% dice que no es </w:t>
      </w:r>
      <w:r w:rsidR="00DD4084" w:rsidRPr="000328CB">
        <w:rPr>
          <w:rFonts w:ascii="Times New Roman" w:hAnsi="Times New Roman"/>
          <w:sz w:val="24"/>
          <w:szCs w:val="24"/>
        </w:rPr>
        <w:t>necesaria</w:t>
      </w:r>
      <w:r w:rsidRPr="000328CB">
        <w:rPr>
          <w:rFonts w:ascii="Times New Roman" w:hAnsi="Times New Roman"/>
          <w:sz w:val="24"/>
          <w:szCs w:val="24"/>
        </w:rPr>
        <w:t xml:space="preserve"> </w:t>
      </w:r>
      <w:r w:rsidR="000328CB">
        <w:rPr>
          <w:rFonts w:ascii="Times New Roman" w:hAnsi="Times New Roman"/>
          <w:sz w:val="24"/>
          <w:szCs w:val="24"/>
        </w:rPr>
        <w:t>la masa muscular.</w:t>
      </w:r>
      <w:r w:rsidRPr="000328CB">
        <w:rPr>
          <w:rFonts w:ascii="Times New Roman" w:hAnsi="Times New Roman"/>
          <w:sz w:val="24"/>
          <w:szCs w:val="24"/>
        </w:rPr>
        <w:t xml:space="preserve"> </w:t>
      </w:r>
    </w:p>
    <w:p w:rsidR="00261070" w:rsidRPr="000328CB" w:rsidRDefault="00261070" w:rsidP="000328CB">
      <w:pPr>
        <w:spacing w:line="360" w:lineRule="auto"/>
        <w:jc w:val="both"/>
        <w:rPr>
          <w:rFonts w:ascii="Times New Roman" w:hAnsi="Times New Roman"/>
          <w:sz w:val="24"/>
          <w:szCs w:val="24"/>
        </w:rPr>
      </w:pPr>
      <w:r w:rsidRPr="000328CB">
        <w:rPr>
          <w:rFonts w:ascii="Times New Roman" w:hAnsi="Times New Roman"/>
          <w:sz w:val="24"/>
          <w:szCs w:val="24"/>
        </w:rPr>
        <w:t>Los profesores deben hacer conocer a los estudiantes la i</w:t>
      </w:r>
      <w:r w:rsidR="000328CB">
        <w:rPr>
          <w:rFonts w:ascii="Times New Roman" w:hAnsi="Times New Roman"/>
          <w:sz w:val="24"/>
          <w:szCs w:val="24"/>
        </w:rPr>
        <w:t xml:space="preserve">mportancia que tiene la fuerza </w:t>
      </w:r>
      <w:r w:rsidRPr="000328CB">
        <w:rPr>
          <w:rFonts w:ascii="Times New Roman" w:hAnsi="Times New Roman"/>
          <w:sz w:val="24"/>
          <w:szCs w:val="24"/>
        </w:rPr>
        <w:t xml:space="preserve"> para realizar </w:t>
      </w:r>
      <w:r w:rsidR="000328CB">
        <w:rPr>
          <w:rFonts w:ascii="Times New Roman" w:hAnsi="Times New Roman"/>
          <w:sz w:val="24"/>
          <w:szCs w:val="24"/>
        </w:rPr>
        <w:t xml:space="preserve">movimientos corporales </w:t>
      </w:r>
      <w:r w:rsidRPr="000328CB">
        <w:rPr>
          <w:rFonts w:ascii="Times New Roman" w:hAnsi="Times New Roman"/>
          <w:sz w:val="24"/>
          <w:szCs w:val="24"/>
        </w:rPr>
        <w:t xml:space="preserve">que a futuro </w:t>
      </w:r>
      <w:r w:rsidR="000328CB">
        <w:rPr>
          <w:rFonts w:ascii="Times New Roman" w:hAnsi="Times New Roman"/>
          <w:sz w:val="24"/>
          <w:szCs w:val="24"/>
        </w:rPr>
        <w:t xml:space="preserve">evitar </w:t>
      </w:r>
      <w:r w:rsidRPr="000328CB">
        <w:rPr>
          <w:rFonts w:ascii="Times New Roman" w:hAnsi="Times New Roman"/>
          <w:sz w:val="24"/>
          <w:szCs w:val="24"/>
        </w:rPr>
        <w:t xml:space="preserve"> accidentes en las que puedan sufrir severas lesiones.  Por lo tanto el entrenamiento ayuda mucho a lograr una buena </w:t>
      </w:r>
      <w:r w:rsidR="000328CB">
        <w:rPr>
          <w:rFonts w:ascii="Times New Roman" w:hAnsi="Times New Roman"/>
          <w:sz w:val="24"/>
          <w:szCs w:val="24"/>
        </w:rPr>
        <w:t>fuerza corporal</w:t>
      </w:r>
      <w:r w:rsidRPr="000328CB">
        <w:rPr>
          <w:rFonts w:ascii="Times New Roman" w:hAnsi="Times New Roman"/>
          <w:sz w:val="24"/>
          <w:szCs w:val="24"/>
        </w:rPr>
        <w:t>.</w:t>
      </w:r>
    </w:p>
    <w:p w:rsidR="00F67D5C" w:rsidRPr="0004233A" w:rsidRDefault="00261070" w:rsidP="00F67D5C">
      <w:pPr>
        <w:spacing w:line="240" w:lineRule="auto"/>
        <w:jc w:val="both"/>
        <w:rPr>
          <w:rStyle w:val="nfasis"/>
          <w:rFonts w:ascii="Times New Roman" w:hAnsi="Times New Roman"/>
          <w:i w:val="0"/>
          <w:sz w:val="24"/>
          <w:szCs w:val="24"/>
        </w:rPr>
      </w:pPr>
      <w:r w:rsidRPr="00F67D5C">
        <w:rPr>
          <w:rFonts w:ascii="Times New Roman" w:hAnsi="Times New Roman"/>
          <w:b/>
          <w:sz w:val="24"/>
          <w:szCs w:val="24"/>
        </w:rPr>
        <w:t>Pregunta 8</w:t>
      </w:r>
      <w:r w:rsidRPr="00F67D5C">
        <w:rPr>
          <w:rFonts w:ascii="Times New Roman" w:hAnsi="Times New Roman"/>
          <w:b/>
          <w:i/>
          <w:sz w:val="24"/>
          <w:szCs w:val="24"/>
        </w:rPr>
        <w:t xml:space="preserve">.-  </w:t>
      </w:r>
      <w:r w:rsidR="00F67D5C" w:rsidRPr="0004233A">
        <w:rPr>
          <w:rStyle w:val="nfasis"/>
          <w:rFonts w:ascii="Times New Roman" w:hAnsi="Times New Roman"/>
          <w:i w:val="0"/>
          <w:sz w:val="24"/>
          <w:szCs w:val="24"/>
        </w:rPr>
        <w:t xml:space="preserve">¿Crees que se debe tener una capacidad física específica para </w:t>
      </w:r>
      <w:r w:rsidR="00F67D5C">
        <w:rPr>
          <w:rStyle w:val="nfasis"/>
          <w:rFonts w:ascii="Times New Roman" w:hAnsi="Times New Roman"/>
          <w:i w:val="0"/>
          <w:sz w:val="24"/>
          <w:szCs w:val="24"/>
        </w:rPr>
        <w:t>realizar ejercicios físicos</w:t>
      </w:r>
      <w:r w:rsidR="00F67D5C" w:rsidRPr="0004233A">
        <w:rPr>
          <w:rStyle w:val="nfasis"/>
          <w:rFonts w:ascii="Times New Roman" w:hAnsi="Times New Roman"/>
          <w:i w:val="0"/>
          <w:sz w:val="24"/>
          <w:szCs w:val="24"/>
        </w:rPr>
        <w:t>?</w:t>
      </w:r>
    </w:p>
    <w:p w:rsidR="00261070" w:rsidRDefault="00261070" w:rsidP="009A3915">
      <w:pPr>
        <w:spacing w:line="360" w:lineRule="auto"/>
        <w:rPr>
          <w:b/>
          <w:szCs w:val="24"/>
        </w:rPr>
      </w:pPr>
    </w:p>
    <w:tbl>
      <w:tblPr>
        <w:tblW w:w="4705" w:type="dxa"/>
        <w:jc w:val="center"/>
        <w:tblInd w:w="55" w:type="dxa"/>
        <w:tblCellMar>
          <w:left w:w="70" w:type="dxa"/>
          <w:right w:w="70" w:type="dxa"/>
        </w:tblCellMar>
        <w:tblLook w:val="04A0" w:firstRow="1" w:lastRow="0" w:firstColumn="1" w:lastColumn="0" w:noHBand="0" w:noVBand="1"/>
      </w:tblPr>
      <w:tblGrid>
        <w:gridCol w:w="1485"/>
        <w:gridCol w:w="1620"/>
        <w:gridCol w:w="1600"/>
      </w:tblGrid>
      <w:tr w:rsidR="00261070" w:rsidRPr="00130152" w:rsidTr="00AB4D02">
        <w:trPr>
          <w:trHeight w:val="3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937B48" w:rsidRDefault="00261070" w:rsidP="00AB4D02">
            <w:pPr>
              <w:spacing w:line="240" w:lineRule="auto"/>
              <w:jc w:val="center"/>
              <w:rPr>
                <w:b/>
                <w:bCs/>
                <w:color w:val="000000"/>
                <w:sz w:val="20"/>
                <w:szCs w:val="20"/>
              </w:rPr>
            </w:pPr>
            <w:r w:rsidRPr="00937B48">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937B48" w:rsidRDefault="00261070" w:rsidP="00AB4D02">
            <w:pPr>
              <w:spacing w:line="240" w:lineRule="auto"/>
              <w:jc w:val="center"/>
              <w:rPr>
                <w:b/>
                <w:bCs/>
                <w:color w:val="000000"/>
                <w:sz w:val="20"/>
                <w:szCs w:val="20"/>
              </w:rPr>
            </w:pPr>
            <w:r w:rsidRPr="00937B48">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937B48" w:rsidRDefault="00261070" w:rsidP="00AB4D02">
            <w:pPr>
              <w:spacing w:line="240" w:lineRule="auto"/>
              <w:jc w:val="center"/>
              <w:rPr>
                <w:b/>
                <w:bCs/>
                <w:color w:val="000000"/>
                <w:sz w:val="20"/>
                <w:szCs w:val="20"/>
              </w:rPr>
            </w:pPr>
            <w:r w:rsidRPr="00937B48">
              <w:rPr>
                <w:b/>
                <w:bCs/>
                <w:color w:val="000000"/>
                <w:sz w:val="20"/>
                <w:szCs w:val="20"/>
              </w:rPr>
              <w:t>PORCENTAJE</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937B48" w:rsidRDefault="00261070" w:rsidP="00AB4D02">
            <w:pPr>
              <w:spacing w:line="240" w:lineRule="auto"/>
              <w:rPr>
                <w:color w:val="000000"/>
                <w:sz w:val="20"/>
                <w:szCs w:val="20"/>
              </w:rPr>
            </w:pPr>
            <w:r w:rsidRPr="00937B48">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937B48" w:rsidRDefault="003D2708" w:rsidP="00AB4D02">
            <w:pPr>
              <w:spacing w:line="240" w:lineRule="auto"/>
              <w:jc w:val="center"/>
              <w:rPr>
                <w:color w:val="000000"/>
                <w:sz w:val="20"/>
                <w:szCs w:val="20"/>
              </w:rPr>
            </w:pPr>
            <w:r>
              <w:rPr>
                <w:color w:val="000000"/>
                <w:sz w:val="20"/>
                <w:szCs w:val="20"/>
              </w:rPr>
              <w:t>125</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937B48" w:rsidRDefault="003D2708" w:rsidP="00AB4D02">
            <w:pPr>
              <w:spacing w:line="240" w:lineRule="auto"/>
              <w:jc w:val="center"/>
              <w:rPr>
                <w:color w:val="000000"/>
                <w:sz w:val="20"/>
                <w:szCs w:val="20"/>
              </w:rPr>
            </w:pPr>
            <w:r>
              <w:rPr>
                <w:color w:val="000000"/>
                <w:sz w:val="20"/>
                <w:szCs w:val="20"/>
              </w:rPr>
              <w:t>73</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937B48" w:rsidRDefault="00261070" w:rsidP="00AB4D02">
            <w:pPr>
              <w:spacing w:line="240" w:lineRule="auto"/>
              <w:rPr>
                <w:color w:val="000000"/>
                <w:sz w:val="20"/>
                <w:szCs w:val="20"/>
              </w:rPr>
            </w:pPr>
            <w:r w:rsidRPr="00937B48">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937B48" w:rsidRDefault="003D2708" w:rsidP="00AB4D02">
            <w:pPr>
              <w:spacing w:line="240" w:lineRule="auto"/>
              <w:jc w:val="center"/>
              <w:rPr>
                <w:color w:val="000000"/>
                <w:sz w:val="20"/>
                <w:szCs w:val="20"/>
              </w:rPr>
            </w:pPr>
            <w:r>
              <w:rPr>
                <w:color w:val="000000"/>
                <w:sz w:val="20"/>
                <w:szCs w:val="20"/>
              </w:rPr>
              <w:t>46</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937B48" w:rsidRDefault="003D2708" w:rsidP="00AB4D02">
            <w:pPr>
              <w:spacing w:line="240" w:lineRule="auto"/>
              <w:jc w:val="center"/>
              <w:rPr>
                <w:color w:val="000000"/>
                <w:sz w:val="20"/>
                <w:szCs w:val="20"/>
              </w:rPr>
            </w:pPr>
            <w:r>
              <w:rPr>
                <w:color w:val="000000"/>
                <w:sz w:val="20"/>
                <w:szCs w:val="20"/>
              </w:rPr>
              <w:t>27</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937B48" w:rsidRDefault="00261070" w:rsidP="00AB4D02">
            <w:pPr>
              <w:spacing w:line="240" w:lineRule="auto"/>
              <w:rPr>
                <w:b/>
                <w:bCs/>
                <w:color w:val="000000"/>
                <w:sz w:val="20"/>
                <w:szCs w:val="20"/>
              </w:rPr>
            </w:pPr>
            <w:r w:rsidRPr="00937B48">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937B48" w:rsidRDefault="003D2708" w:rsidP="00AB4D02">
            <w:pPr>
              <w:spacing w:line="240" w:lineRule="auto"/>
              <w:jc w:val="center"/>
              <w:rPr>
                <w:b/>
                <w:bCs/>
                <w:color w:val="000000"/>
                <w:sz w:val="20"/>
                <w:szCs w:val="20"/>
              </w:rPr>
            </w:pPr>
            <w:r>
              <w:rPr>
                <w:b/>
                <w:bCs/>
                <w:color w:val="000000"/>
                <w:sz w:val="20"/>
                <w:szCs w:val="20"/>
              </w:rPr>
              <w:t>171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937B48" w:rsidRDefault="00261070" w:rsidP="00AB4D02">
            <w:pPr>
              <w:spacing w:line="240" w:lineRule="auto"/>
              <w:jc w:val="center"/>
              <w:rPr>
                <w:b/>
                <w:bCs/>
                <w:color w:val="000000"/>
                <w:sz w:val="20"/>
                <w:szCs w:val="20"/>
              </w:rPr>
            </w:pPr>
            <w:r w:rsidRPr="00937B48">
              <w:rPr>
                <w:b/>
                <w:bCs/>
                <w:color w:val="000000"/>
                <w:sz w:val="20"/>
                <w:szCs w:val="20"/>
              </w:rPr>
              <w:t>100</w:t>
            </w:r>
          </w:p>
        </w:tc>
      </w:tr>
    </w:tbl>
    <w:p w:rsidR="00450FA5" w:rsidRPr="00450FA5" w:rsidRDefault="00261070" w:rsidP="00450FA5">
      <w:pPr>
        <w:pStyle w:val="Cita"/>
        <w:rPr>
          <w:szCs w:val="24"/>
        </w:rPr>
      </w:pPr>
      <w:r>
        <w:rPr>
          <w:szCs w:val="24"/>
        </w:rPr>
        <w:tab/>
      </w:r>
      <w:r>
        <w:rPr>
          <w:szCs w:val="24"/>
        </w:rPr>
        <w:tab/>
      </w:r>
      <w:r>
        <w:rPr>
          <w:szCs w:val="24"/>
        </w:rPr>
        <w:tab/>
      </w:r>
      <w:bookmarkStart w:id="79" w:name="_Toc313526009"/>
    </w:p>
    <w:p w:rsidR="00261070" w:rsidRPr="009A3915" w:rsidRDefault="00261070" w:rsidP="00261070">
      <w:pPr>
        <w:pStyle w:val="Cita"/>
        <w:ind w:left="1416" w:firstLine="708"/>
        <w:rPr>
          <w:b w:val="0"/>
          <w:i/>
          <w:lang w:val="es-EC"/>
        </w:rPr>
      </w:pPr>
      <w:r>
        <w:t>Cuadro Nº 8</w:t>
      </w:r>
      <w:bookmarkEnd w:id="79"/>
      <w:r>
        <w:rPr>
          <w:lang w:val="es-EC"/>
        </w:rPr>
        <w:t xml:space="preserve">: </w:t>
      </w:r>
      <w:r w:rsidR="009A3915" w:rsidRPr="009A3915">
        <w:rPr>
          <w:b w:val="0"/>
          <w:lang w:val="es-EC"/>
        </w:rPr>
        <w:t>Capacidad Física específica</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9A3915">
        <w:rPr>
          <w:rFonts w:ascii="Times New Roman" w:hAnsi="Times New Roman"/>
          <w:b/>
          <w:sz w:val="20"/>
          <w:szCs w:val="20"/>
        </w:rPr>
        <w:t>Elaborado por:</w:t>
      </w:r>
      <w:r w:rsidRPr="009A3915">
        <w:rPr>
          <w:rFonts w:ascii="Times New Roman" w:hAnsi="Times New Roman"/>
          <w:sz w:val="20"/>
          <w:szCs w:val="20"/>
        </w:rPr>
        <w:t xml:space="preserve"> Investigador</w:t>
      </w:r>
    </w:p>
    <w:p w:rsidR="00450FA5" w:rsidRPr="009A3915" w:rsidRDefault="00450FA5" w:rsidP="00261070">
      <w:pPr>
        <w:spacing w:line="360" w:lineRule="auto"/>
        <w:rPr>
          <w:rFonts w:ascii="Times New Roman" w:hAnsi="Times New Roman"/>
          <w:sz w:val="20"/>
          <w:szCs w:val="20"/>
        </w:rPr>
      </w:pPr>
    </w:p>
    <w:p w:rsidR="00261070" w:rsidRDefault="003D2708" w:rsidP="003D2708">
      <w:pPr>
        <w:spacing w:line="360" w:lineRule="auto"/>
        <w:jc w:val="center"/>
        <w:rPr>
          <w:b/>
          <w:szCs w:val="24"/>
        </w:rPr>
      </w:pPr>
      <w:r w:rsidRPr="003D2708">
        <w:rPr>
          <w:b/>
          <w:noProof/>
          <w:szCs w:val="24"/>
          <w:lang w:val="es-EC" w:eastAsia="es-EC"/>
        </w:rPr>
        <w:drawing>
          <wp:inline distT="0" distB="0" distL="0" distR="0">
            <wp:extent cx="4225290" cy="2364828"/>
            <wp:effectExtent l="57150" t="0" r="60960" b="73572"/>
            <wp:docPr id="6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261070" w:rsidRPr="009A3915" w:rsidRDefault="00261070" w:rsidP="009A3915">
      <w:pPr>
        <w:pStyle w:val="Cita"/>
        <w:ind w:left="1416" w:firstLine="708"/>
        <w:rPr>
          <w:b w:val="0"/>
          <w:i/>
          <w:lang w:val="es-EC"/>
        </w:rPr>
      </w:pPr>
      <w:bookmarkStart w:id="80" w:name="_Toc313526010"/>
      <w:r>
        <w:rPr>
          <w:szCs w:val="24"/>
        </w:rPr>
        <w:t>Gráfic</w:t>
      </w:r>
      <w:r>
        <w:t>o Nº 8</w:t>
      </w:r>
      <w:r w:rsidRPr="00093517">
        <w:t xml:space="preserve">: </w:t>
      </w:r>
      <w:bookmarkEnd w:id="80"/>
      <w:r w:rsidR="009A3915" w:rsidRPr="009A3915">
        <w:rPr>
          <w:b w:val="0"/>
          <w:lang w:val="es-EC"/>
        </w:rPr>
        <w:t>Capacidad Física específica</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Pr="00F71850" w:rsidRDefault="00261070" w:rsidP="00F7185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9A3915">
        <w:rPr>
          <w:rFonts w:ascii="Times New Roman" w:hAnsi="Times New Roman"/>
          <w:b/>
          <w:sz w:val="20"/>
          <w:szCs w:val="20"/>
        </w:rPr>
        <w:t>Elaborado por:</w:t>
      </w:r>
      <w:r w:rsidRPr="009A3915">
        <w:rPr>
          <w:rFonts w:ascii="Times New Roman" w:hAnsi="Times New Roman"/>
          <w:sz w:val="20"/>
          <w:szCs w:val="20"/>
        </w:rPr>
        <w:t xml:space="preserve"> Investigador</w:t>
      </w:r>
    </w:p>
    <w:p w:rsidR="00261070" w:rsidRPr="003D2708" w:rsidRDefault="00261070" w:rsidP="003D2708">
      <w:pPr>
        <w:spacing w:line="360" w:lineRule="auto"/>
        <w:jc w:val="both"/>
        <w:rPr>
          <w:rFonts w:ascii="Times New Roman" w:hAnsi="Times New Roman"/>
          <w:sz w:val="24"/>
          <w:szCs w:val="24"/>
        </w:rPr>
      </w:pPr>
      <w:r w:rsidRPr="003D2708">
        <w:rPr>
          <w:rFonts w:ascii="Times New Roman" w:hAnsi="Times New Roman"/>
          <w:sz w:val="24"/>
          <w:szCs w:val="24"/>
        </w:rPr>
        <w:lastRenderedPageBreak/>
        <w:t xml:space="preserve">De los datos </w:t>
      </w:r>
      <w:r w:rsidR="003D2708">
        <w:rPr>
          <w:rFonts w:ascii="Times New Roman" w:hAnsi="Times New Roman"/>
          <w:sz w:val="24"/>
          <w:szCs w:val="24"/>
        </w:rPr>
        <w:t>tabulados se determina que el 27</w:t>
      </w:r>
      <w:r w:rsidRPr="003D2708">
        <w:rPr>
          <w:rFonts w:ascii="Times New Roman" w:hAnsi="Times New Roman"/>
          <w:sz w:val="24"/>
          <w:szCs w:val="24"/>
        </w:rPr>
        <w:t xml:space="preserve">% de los estudiantes dicen que si </w:t>
      </w:r>
      <w:r w:rsidR="003D2708">
        <w:rPr>
          <w:rFonts w:ascii="Times New Roman" w:hAnsi="Times New Roman"/>
          <w:sz w:val="24"/>
          <w:szCs w:val="24"/>
        </w:rPr>
        <w:t>es necesario tener una capacidad física específica para realizar cualquier tipo de ejercicio físico, mientras que el 73</w:t>
      </w:r>
      <w:r w:rsidRPr="003D2708">
        <w:rPr>
          <w:rFonts w:ascii="Times New Roman" w:hAnsi="Times New Roman"/>
          <w:sz w:val="24"/>
          <w:szCs w:val="24"/>
        </w:rPr>
        <w:t xml:space="preserve">% restante dicen que no </w:t>
      </w:r>
      <w:r w:rsidR="003D2708">
        <w:rPr>
          <w:rFonts w:ascii="Times New Roman" w:hAnsi="Times New Roman"/>
          <w:sz w:val="24"/>
          <w:szCs w:val="24"/>
        </w:rPr>
        <w:t xml:space="preserve">es necesaria, </w:t>
      </w:r>
      <w:r w:rsidRPr="003D2708">
        <w:rPr>
          <w:rFonts w:ascii="Times New Roman" w:hAnsi="Times New Roman"/>
          <w:sz w:val="24"/>
          <w:szCs w:val="24"/>
        </w:rPr>
        <w:t>que con el entrenamiento adecuado si se mejora</w:t>
      </w:r>
      <w:r w:rsidR="003D2708">
        <w:rPr>
          <w:rFonts w:ascii="Times New Roman" w:hAnsi="Times New Roman"/>
          <w:sz w:val="24"/>
          <w:szCs w:val="24"/>
        </w:rPr>
        <w:t>n</w:t>
      </w:r>
      <w:r w:rsidRPr="003D2708">
        <w:rPr>
          <w:rFonts w:ascii="Times New Roman" w:hAnsi="Times New Roman"/>
          <w:sz w:val="24"/>
          <w:szCs w:val="24"/>
        </w:rPr>
        <w:t xml:space="preserve"> </w:t>
      </w:r>
      <w:r w:rsidR="003D2708">
        <w:rPr>
          <w:rFonts w:ascii="Times New Roman" w:hAnsi="Times New Roman"/>
          <w:sz w:val="24"/>
          <w:szCs w:val="24"/>
        </w:rPr>
        <w:t xml:space="preserve">las </w:t>
      </w:r>
      <w:r w:rsidRPr="003D2708">
        <w:rPr>
          <w:rFonts w:ascii="Times New Roman" w:hAnsi="Times New Roman"/>
          <w:sz w:val="24"/>
          <w:szCs w:val="24"/>
        </w:rPr>
        <w:t>capacidad</w:t>
      </w:r>
      <w:r w:rsidR="003D2708">
        <w:rPr>
          <w:rFonts w:ascii="Times New Roman" w:hAnsi="Times New Roman"/>
          <w:sz w:val="24"/>
          <w:szCs w:val="24"/>
        </w:rPr>
        <w:t>es</w:t>
      </w:r>
      <w:r w:rsidRPr="003D2708">
        <w:rPr>
          <w:rFonts w:ascii="Times New Roman" w:hAnsi="Times New Roman"/>
          <w:sz w:val="24"/>
          <w:szCs w:val="24"/>
        </w:rPr>
        <w:t xml:space="preserve"> física</w:t>
      </w:r>
      <w:r w:rsidR="003D2708">
        <w:rPr>
          <w:rFonts w:ascii="Times New Roman" w:hAnsi="Times New Roman"/>
          <w:sz w:val="24"/>
          <w:szCs w:val="24"/>
        </w:rPr>
        <w:t>s</w:t>
      </w:r>
      <w:r w:rsidRPr="003D2708">
        <w:rPr>
          <w:rFonts w:ascii="Times New Roman" w:hAnsi="Times New Roman"/>
          <w:sz w:val="24"/>
          <w:szCs w:val="24"/>
        </w:rPr>
        <w:t>.</w:t>
      </w:r>
    </w:p>
    <w:p w:rsidR="00261070" w:rsidRPr="00D812B1" w:rsidRDefault="00261070" w:rsidP="00D812B1">
      <w:pPr>
        <w:spacing w:line="360" w:lineRule="auto"/>
        <w:jc w:val="both"/>
        <w:rPr>
          <w:rFonts w:ascii="Times New Roman" w:hAnsi="Times New Roman"/>
          <w:sz w:val="24"/>
          <w:szCs w:val="24"/>
        </w:rPr>
      </w:pPr>
      <w:r w:rsidRPr="003D2708">
        <w:rPr>
          <w:rFonts w:ascii="Times New Roman" w:hAnsi="Times New Roman"/>
          <w:sz w:val="24"/>
          <w:szCs w:val="24"/>
        </w:rPr>
        <w:t>Se determina que los estudiantes en su mayoría no conocen cual es el método o la técnica adecuada para poder desarrollar cada una de las capacidades físicas de manera adecuada que permita un buen desarrollo deportivo en los estudiantes, es necesario entonces que se apliquen los conocimientos del manual que se ha propuesto desarrollar.</w:t>
      </w:r>
    </w:p>
    <w:p w:rsidR="00261070" w:rsidRPr="00F71850" w:rsidRDefault="00261070" w:rsidP="00F71850">
      <w:pPr>
        <w:spacing w:line="240" w:lineRule="auto"/>
        <w:rPr>
          <w:rFonts w:ascii="Times New Roman" w:hAnsi="Times New Roman"/>
          <w:i/>
          <w:iCs/>
          <w:sz w:val="24"/>
          <w:szCs w:val="24"/>
        </w:rPr>
      </w:pPr>
      <w:r w:rsidRPr="00F71850">
        <w:rPr>
          <w:rFonts w:ascii="Times New Roman" w:hAnsi="Times New Roman"/>
          <w:b/>
          <w:sz w:val="24"/>
          <w:szCs w:val="24"/>
        </w:rPr>
        <w:t xml:space="preserve">Pregunta 9.- </w:t>
      </w:r>
      <w:r w:rsidR="00F71850">
        <w:rPr>
          <w:rStyle w:val="nfasis"/>
          <w:rFonts w:ascii="Times New Roman" w:hAnsi="Times New Roman"/>
          <w:i w:val="0"/>
          <w:sz w:val="24"/>
          <w:szCs w:val="24"/>
        </w:rPr>
        <w:t>¿Sabías que la resistencia</w:t>
      </w:r>
      <w:r w:rsidR="00F71850" w:rsidRPr="0004233A">
        <w:rPr>
          <w:rStyle w:val="nfasis"/>
          <w:rFonts w:ascii="Times New Roman" w:hAnsi="Times New Roman"/>
          <w:i w:val="0"/>
          <w:sz w:val="24"/>
          <w:szCs w:val="24"/>
        </w:rPr>
        <w:t xml:space="preserve"> es una capacidad física fácil de mejorar con </w:t>
      </w:r>
      <w:r w:rsidR="00F71850">
        <w:rPr>
          <w:rStyle w:val="nfasis"/>
          <w:rFonts w:ascii="Times New Roman" w:hAnsi="Times New Roman"/>
          <w:i w:val="0"/>
          <w:sz w:val="24"/>
          <w:szCs w:val="24"/>
        </w:rPr>
        <w:t>la práctica del ejercicio físico?</w:t>
      </w:r>
    </w:p>
    <w:p w:rsidR="00261070" w:rsidRDefault="00261070" w:rsidP="00261070">
      <w:pPr>
        <w:pStyle w:val="Sinespaciado"/>
        <w:jc w:val="both"/>
        <w:rPr>
          <w:rFonts w:ascii="Times New Roman" w:hAnsi="Times New Roman"/>
          <w:i/>
        </w:rPr>
      </w:pPr>
    </w:p>
    <w:tbl>
      <w:tblPr>
        <w:tblW w:w="4705" w:type="dxa"/>
        <w:jc w:val="center"/>
        <w:tblInd w:w="55" w:type="dxa"/>
        <w:tblCellMar>
          <w:left w:w="70" w:type="dxa"/>
          <w:right w:w="70" w:type="dxa"/>
        </w:tblCellMar>
        <w:tblLook w:val="04A0" w:firstRow="1" w:lastRow="0" w:firstColumn="1" w:lastColumn="0" w:noHBand="0" w:noVBand="1"/>
      </w:tblPr>
      <w:tblGrid>
        <w:gridCol w:w="1485"/>
        <w:gridCol w:w="1620"/>
        <w:gridCol w:w="1600"/>
      </w:tblGrid>
      <w:tr w:rsidR="00261070" w:rsidRPr="00130152" w:rsidTr="00AB4D02">
        <w:trPr>
          <w:trHeight w:val="3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3717B0" w:rsidRDefault="00261070" w:rsidP="00AB4D02">
            <w:pPr>
              <w:spacing w:line="240" w:lineRule="auto"/>
              <w:jc w:val="center"/>
              <w:rPr>
                <w:b/>
                <w:bCs/>
                <w:color w:val="000000"/>
                <w:sz w:val="20"/>
                <w:szCs w:val="20"/>
              </w:rPr>
            </w:pPr>
            <w:r w:rsidRPr="003717B0">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3717B0" w:rsidRDefault="00261070" w:rsidP="00AB4D02">
            <w:pPr>
              <w:spacing w:line="240" w:lineRule="auto"/>
              <w:jc w:val="center"/>
              <w:rPr>
                <w:b/>
                <w:bCs/>
                <w:color w:val="000000"/>
                <w:sz w:val="20"/>
                <w:szCs w:val="20"/>
              </w:rPr>
            </w:pPr>
            <w:r w:rsidRPr="003717B0">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3717B0" w:rsidRDefault="00261070" w:rsidP="00AB4D02">
            <w:pPr>
              <w:spacing w:line="240" w:lineRule="auto"/>
              <w:jc w:val="center"/>
              <w:rPr>
                <w:b/>
                <w:bCs/>
                <w:color w:val="000000"/>
                <w:sz w:val="20"/>
                <w:szCs w:val="20"/>
              </w:rPr>
            </w:pPr>
            <w:r w:rsidRPr="003717B0">
              <w:rPr>
                <w:b/>
                <w:bCs/>
                <w:color w:val="000000"/>
                <w:sz w:val="20"/>
                <w:szCs w:val="20"/>
              </w:rPr>
              <w:t>PORCENTAJE</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3717B0" w:rsidRDefault="00261070" w:rsidP="00AB4D02">
            <w:pPr>
              <w:spacing w:line="240" w:lineRule="auto"/>
              <w:rPr>
                <w:color w:val="000000"/>
                <w:sz w:val="20"/>
                <w:szCs w:val="20"/>
              </w:rPr>
            </w:pPr>
            <w:r w:rsidRPr="003717B0">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3717B0" w:rsidRDefault="00261070" w:rsidP="00AB4D02">
            <w:pPr>
              <w:spacing w:line="240" w:lineRule="auto"/>
              <w:jc w:val="center"/>
              <w:rPr>
                <w:color w:val="000000"/>
                <w:sz w:val="20"/>
                <w:szCs w:val="20"/>
              </w:rPr>
            </w:pPr>
            <w:r w:rsidRPr="003717B0">
              <w:rPr>
                <w:color w:val="000000"/>
                <w:sz w:val="20"/>
                <w:szCs w:val="20"/>
              </w:rPr>
              <w:t>1</w:t>
            </w:r>
            <w:r w:rsidR="0071228F">
              <w:rPr>
                <w:color w:val="000000"/>
                <w:sz w:val="20"/>
                <w:szCs w:val="20"/>
              </w:rPr>
              <w:t>40</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3717B0" w:rsidRDefault="002A0574" w:rsidP="00AB4D02">
            <w:pPr>
              <w:spacing w:line="240" w:lineRule="auto"/>
              <w:jc w:val="center"/>
              <w:rPr>
                <w:color w:val="000000"/>
                <w:sz w:val="20"/>
                <w:szCs w:val="20"/>
              </w:rPr>
            </w:pPr>
            <w:r>
              <w:rPr>
                <w:color w:val="000000"/>
                <w:sz w:val="20"/>
                <w:szCs w:val="20"/>
              </w:rPr>
              <w:t>82</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3717B0" w:rsidRDefault="00261070" w:rsidP="00AB4D02">
            <w:pPr>
              <w:spacing w:line="240" w:lineRule="auto"/>
              <w:rPr>
                <w:color w:val="000000"/>
                <w:sz w:val="20"/>
                <w:szCs w:val="20"/>
              </w:rPr>
            </w:pPr>
            <w:r w:rsidRPr="003717B0">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3717B0" w:rsidRDefault="002A0574" w:rsidP="00AB4D02">
            <w:pPr>
              <w:spacing w:line="240" w:lineRule="auto"/>
              <w:jc w:val="center"/>
              <w:rPr>
                <w:color w:val="000000"/>
                <w:sz w:val="20"/>
                <w:szCs w:val="20"/>
              </w:rPr>
            </w:pPr>
            <w:r>
              <w:rPr>
                <w:color w:val="000000"/>
                <w:sz w:val="20"/>
                <w:szCs w:val="20"/>
              </w:rPr>
              <w:t>82</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3717B0" w:rsidRDefault="002A0574" w:rsidP="00AB4D02">
            <w:pPr>
              <w:spacing w:line="240" w:lineRule="auto"/>
              <w:jc w:val="center"/>
              <w:rPr>
                <w:color w:val="000000"/>
                <w:sz w:val="20"/>
                <w:szCs w:val="20"/>
              </w:rPr>
            </w:pPr>
            <w:r>
              <w:rPr>
                <w:color w:val="000000"/>
                <w:sz w:val="20"/>
                <w:szCs w:val="20"/>
              </w:rPr>
              <w:t>18</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3717B0" w:rsidRDefault="00261070" w:rsidP="00AB4D02">
            <w:pPr>
              <w:spacing w:line="240" w:lineRule="auto"/>
              <w:rPr>
                <w:b/>
                <w:bCs/>
                <w:color w:val="000000"/>
                <w:sz w:val="20"/>
                <w:szCs w:val="20"/>
              </w:rPr>
            </w:pPr>
            <w:r w:rsidRPr="003717B0">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3717B0" w:rsidRDefault="002A0574" w:rsidP="00AB4D02">
            <w:pPr>
              <w:spacing w:line="240" w:lineRule="auto"/>
              <w:jc w:val="center"/>
              <w:rPr>
                <w:b/>
                <w:bCs/>
                <w:color w:val="000000"/>
                <w:sz w:val="20"/>
                <w:szCs w:val="20"/>
              </w:rPr>
            </w:pPr>
            <w:r>
              <w:rPr>
                <w:b/>
                <w:bCs/>
                <w:color w:val="000000"/>
                <w:sz w:val="20"/>
                <w:szCs w:val="20"/>
              </w:rPr>
              <w:t>171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3717B0" w:rsidRDefault="00261070" w:rsidP="00AB4D02">
            <w:pPr>
              <w:spacing w:line="240" w:lineRule="auto"/>
              <w:jc w:val="center"/>
              <w:rPr>
                <w:b/>
                <w:bCs/>
                <w:color w:val="000000"/>
                <w:sz w:val="20"/>
                <w:szCs w:val="20"/>
              </w:rPr>
            </w:pPr>
            <w:r w:rsidRPr="003717B0">
              <w:rPr>
                <w:b/>
                <w:bCs/>
                <w:color w:val="000000"/>
                <w:sz w:val="20"/>
                <w:szCs w:val="20"/>
              </w:rPr>
              <w:t>100</w:t>
            </w:r>
          </w:p>
        </w:tc>
      </w:tr>
    </w:tbl>
    <w:p w:rsidR="00261070" w:rsidRDefault="00261070" w:rsidP="00261070">
      <w:pPr>
        <w:pStyle w:val="Cita"/>
        <w:ind w:left="2124"/>
        <w:rPr>
          <w:lang w:val="es-EC"/>
        </w:rPr>
      </w:pPr>
      <w:bookmarkStart w:id="81" w:name="_Toc313526011"/>
    </w:p>
    <w:p w:rsidR="00261070" w:rsidRPr="00F71850" w:rsidRDefault="00261070" w:rsidP="00261070">
      <w:pPr>
        <w:pStyle w:val="Cita"/>
        <w:ind w:left="2124"/>
        <w:rPr>
          <w:b w:val="0"/>
          <w:i/>
          <w:lang w:val="es-EC"/>
        </w:rPr>
      </w:pPr>
      <w:r>
        <w:t>Cuadro Nº 9</w:t>
      </w:r>
      <w:r w:rsidRPr="00093517">
        <w:t xml:space="preserve">: </w:t>
      </w:r>
      <w:bookmarkEnd w:id="81"/>
      <w:r w:rsidR="00F71850" w:rsidRPr="00CF2BE4">
        <w:rPr>
          <w:b w:val="0"/>
        </w:rPr>
        <w:t>L</w:t>
      </w:r>
      <w:r w:rsidR="00F71850" w:rsidRPr="00F71850">
        <w:rPr>
          <w:rStyle w:val="nfasis"/>
          <w:b w:val="0"/>
          <w:i w:val="0"/>
        </w:rPr>
        <w:t>a resistencia es una capacidad física fácil de mejorar</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450FA5" w:rsidRPr="00F71850" w:rsidRDefault="00261070" w:rsidP="00261070">
      <w:pPr>
        <w:spacing w:line="360" w:lineRule="auto"/>
        <w:rPr>
          <w:rFonts w:ascii="Times New Roman" w:hAnsi="Times New Roman"/>
          <w:sz w:val="20"/>
          <w:szCs w:val="20"/>
        </w:rPr>
      </w:pPr>
      <w:r w:rsidRPr="00F76ED5">
        <w:rPr>
          <w:sz w:val="20"/>
          <w:szCs w:val="20"/>
        </w:rPr>
        <w:tab/>
      </w:r>
      <w:r w:rsidRPr="00F76ED5">
        <w:rPr>
          <w:sz w:val="20"/>
          <w:szCs w:val="20"/>
        </w:rPr>
        <w:tab/>
      </w:r>
      <w:r w:rsidRPr="00F76ED5">
        <w:rPr>
          <w:sz w:val="20"/>
          <w:szCs w:val="20"/>
        </w:rPr>
        <w:tab/>
      </w:r>
      <w:r w:rsidRPr="00F71850">
        <w:rPr>
          <w:rFonts w:ascii="Times New Roman" w:hAnsi="Times New Roman"/>
          <w:b/>
          <w:sz w:val="20"/>
          <w:szCs w:val="20"/>
        </w:rPr>
        <w:t>Elaborado por:</w:t>
      </w:r>
      <w:r w:rsidRPr="00F71850">
        <w:rPr>
          <w:rFonts w:ascii="Times New Roman" w:hAnsi="Times New Roman"/>
          <w:sz w:val="20"/>
          <w:szCs w:val="20"/>
        </w:rPr>
        <w:t xml:space="preserve"> Investigador</w:t>
      </w:r>
    </w:p>
    <w:p w:rsidR="00261070" w:rsidRDefault="00450FA5" w:rsidP="00F71850">
      <w:pPr>
        <w:pStyle w:val="Sinespaciado"/>
        <w:jc w:val="center"/>
        <w:rPr>
          <w:rFonts w:ascii="Times New Roman" w:hAnsi="Times New Roman"/>
          <w:i/>
        </w:rPr>
      </w:pPr>
      <w:r w:rsidRPr="00450FA5">
        <w:rPr>
          <w:rFonts w:ascii="Times New Roman" w:hAnsi="Times New Roman"/>
          <w:i/>
          <w:noProof/>
          <w:lang w:val="es-EC" w:eastAsia="es-EC"/>
        </w:rPr>
        <w:drawing>
          <wp:inline distT="0" distB="0" distL="0" distR="0">
            <wp:extent cx="4225290" cy="2364828"/>
            <wp:effectExtent l="57150" t="0" r="60960" b="73572"/>
            <wp:docPr id="76"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F71850" w:rsidRPr="00F71850" w:rsidRDefault="00F71850" w:rsidP="00F71850">
      <w:pPr>
        <w:rPr>
          <w:lang w:val="es-EC"/>
        </w:rPr>
      </w:pPr>
      <w:bookmarkStart w:id="82" w:name="_Toc313526012"/>
    </w:p>
    <w:p w:rsidR="00261070" w:rsidRPr="002D23EA" w:rsidRDefault="00261070" w:rsidP="00F71850">
      <w:pPr>
        <w:pStyle w:val="Cita"/>
        <w:ind w:left="2124"/>
        <w:rPr>
          <w:b w:val="0"/>
          <w:i/>
          <w:lang w:val="es-EC"/>
        </w:rPr>
      </w:pPr>
      <w:r>
        <w:t>Gráfico Nº 9</w:t>
      </w:r>
      <w:r w:rsidRPr="00093517">
        <w:t xml:space="preserve">: </w:t>
      </w:r>
      <w:bookmarkEnd w:id="82"/>
      <w:r w:rsidR="00F71850" w:rsidRPr="00F71850">
        <w:t>L</w:t>
      </w:r>
      <w:r w:rsidR="00F71850" w:rsidRPr="00F71850">
        <w:rPr>
          <w:rStyle w:val="nfasis"/>
          <w:b w:val="0"/>
          <w:i w:val="0"/>
        </w:rPr>
        <w:t>a resistencia es una capacidad física fácil de mejorar</w:t>
      </w:r>
      <w:r>
        <w:t xml:space="preserve"> </w:t>
      </w:r>
    </w:p>
    <w:p w:rsidR="00261070" w:rsidRPr="00F76ED5" w:rsidRDefault="00261070" w:rsidP="00261070">
      <w:pPr>
        <w:pStyle w:val="Sinespaciado"/>
        <w:ind w:left="1416" w:firstLine="708"/>
        <w:rPr>
          <w:rFonts w:ascii="Times New Roman" w:hAnsi="Times New Roman"/>
          <w:sz w:val="20"/>
          <w:szCs w:val="20"/>
        </w:rPr>
      </w:pPr>
      <w:r w:rsidRPr="00F76ED5">
        <w:rPr>
          <w:rFonts w:ascii="Times New Roman" w:hAnsi="Times New Roman"/>
          <w:b/>
          <w:sz w:val="20"/>
          <w:szCs w:val="20"/>
        </w:rPr>
        <w:t xml:space="preserve">Fuente: </w:t>
      </w:r>
      <w:r>
        <w:rPr>
          <w:rFonts w:ascii="Times New Roman" w:hAnsi="Times New Roman"/>
          <w:sz w:val="20"/>
          <w:szCs w:val="20"/>
        </w:rPr>
        <w:t>E</w:t>
      </w:r>
      <w:r w:rsidRPr="00F76ED5">
        <w:rPr>
          <w:rFonts w:ascii="Times New Roman" w:hAnsi="Times New Roman"/>
          <w:sz w:val="20"/>
          <w:szCs w:val="20"/>
        </w:rPr>
        <w:t>ncuesta</w:t>
      </w:r>
    </w:p>
    <w:p w:rsidR="00261070" w:rsidRPr="00450FA5" w:rsidRDefault="00261070" w:rsidP="00450FA5">
      <w:pPr>
        <w:spacing w:line="360" w:lineRule="auto"/>
        <w:rPr>
          <w:rFonts w:ascii="Times New Roman" w:hAnsi="Times New Roman"/>
          <w:sz w:val="20"/>
          <w:szCs w:val="20"/>
        </w:rPr>
      </w:pPr>
      <w:r>
        <w:rPr>
          <w:sz w:val="20"/>
          <w:szCs w:val="20"/>
        </w:rPr>
        <w:tab/>
      </w:r>
      <w:r>
        <w:rPr>
          <w:sz w:val="20"/>
          <w:szCs w:val="20"/>
        </w:rPr>
        <w:tab/>
      </w:r>
      <w:r>
        <w:rPr>
          <w:sz w:val="20"/>
          <w:szCs w:val="20"/>
        </w:rPr>
        <w:tab/>
      </w:r>
      <w:r w:rsidRPr="00F71850">
        <w:rPr>
          <w:rFonts w:ascii="Times New Roman" w:hAnsi="Times New Roman"/>
          <w:b/>
          <w:sz w:val="20"/>
          <w:szCs w:val="20"/>
        </w:rPr>
        <w:t>Elaborado por:</w:t>
      </w:r>
      <w:r w:rsidRPr="00F71850">
        <w:rPr>
          <w:rFonts w:ascii="Times New Roman" w:hAnsi="Times New Roman"/>
          <w:sz w:val="20"/>
          <w:szCs w:val="20"/>
        </w:rPr>
        <w:t xml:space="preserve"> Investigador</w:t>
      </w:r>
    </w:p>
    <w:p w:rsidR="00261070" w:rsidRPr="006A0C67" w:rsidRDefault="00261070" w:rsidP="00261070">
      <w:pPr>
        <w:pStyle w:val="Sinespaciado"/>
        <w:spacing w:line="360" w:lineRule="auto"/>
        <w:jc w:val="both"/>
        <w:rPr>
          <w:rFonts w:ascii="Times New Roman" w:hAnsi="Times New Roman"/>
          <w:sz w:val="24"/>
          <w:szCs w:val="24"/>
        </w:rPr>
      </w:pPr>
      <w:r w:rsidRPr="006A0C67">
        <w:rPr>
          <w:rFonts w:ascii="Times New Roman" w:hAnsi="Times New Roman"/>
          <w:sz w:val="24"/>
          <w:szCs w:val="24"/>
        </w:rPr>
        <w:lastRenderedPageBreak/>
        <w:t>De los datos obteni</w:t>
      </w:r>
      <w:r w:rsidR="00450FA5">
        <w:rPr>
          <w:rFonts w:ascii="Times New Roman" w:hAnsi="Times New Roman"/>
          <w:sz w:val="24"/>
          <w:szCs w:val="24"/>
        </w:rPr>
        <w:t xml:space="preserve">dos se puede determinar que el </w:t>
      </w:r>
      <w:r w:rsidR="00B57D71">
        <w:rPr>
          <w:rFonts w:ascii="Times New Roman" w:hAnsi="Times New Roman"/>
          <w:sz w:val="24"/>
          <w:szCs w:val="24"/>
        </w:rPr>
        <w:t>82</w:t>
      </w:r>
      <w:r w:rsidRPr="006A0C67">
        <w:rPr>
          <w:rFonts w:ascii="Times New Roman" w:hAnsi="Times New Roman"/>
          <w:sz w:val="24"/>
          <w:szCs w:val="24"/>
        </w:rPr>
        <w:t>% de lo</w:t>
      </w:r>
      <w:r>
        <w:rPr>
          <w:rFonts w:ascii="Times New Roman" w:hAnsi="Times New Roman"/>
          <w:sz w:val="24"/>
          <w:szCs w:val="24"/>
        </w:rPr>
        <w:t>s  estudiantes consideran que la resistencia</w:t>
      </w:r>
      <w:r w:rsidRPr="006A0C67">
        <w:rPr>
          <w:rFonts w:ascii="Times New Roman" w:hAnsi="Times New Roman"/>
          <w:sz w:val="24"/>
          <w:szCs w:val="24"/>
        </w:rPr>
        <w:t xml:space="preserve"> </w:t>
      </w:r>
      <w:r w:rsidR="00450FA5">
        <w:rPr>
          <w:rFonts w:ascii="Times New Roman" w:hAnsi="Times New Roman"/>
          <w:sz w:val="24"/>
          <w:szCs w:val="24"/>
        </w:rPr>
        <w:t xml:space="preserve">si se mejora con la práctica de </w:t>
      </w:r>
      <w:r w:rsidRPr="006A0C67">
        <w:rPr>
          <w:rFonts w:ascii="Times New Roman" w:hAnsi="Times New Roman"/>
          <w:sz w:val="24"/>
          <w:szCs w:val="24"/>
        </w:rPr>
        <w:t xml:space="preserve"> </w:t>
      </w:r>
      <w:r>
        <w:rPr>
          <w:rFonts w:ascii="Times New Roman" w:hAnsi="Times New Roman"/>
          <w:sz w:val="24"/>
          <w:szCs w:val="24"/>
        </w:rPr>
        <w:t>actividad</w:t>
      </w:r>
      <w:r w:rsidR="00450FA5">
        <w:rPr>
          <w:rFonts w:ascii="Times New Roman" w:hAnsi="Times New Roman"/>
          <w:sz w:val="24"/>
          <w:szCs w:val="24"/>
        </w:rPr>
        <w:t>es</w:t>
      </w:r>
      <w:r>
        <w:rPr>
          <w:rFonts w:ascii="Times New Roman" w:hAnsi="Times New Roman"/>
          <w:sz w:val="24"/>
          <w:szCs w:val="24"/>
        </w:rPr>
        <w:t xml:space="preserve"> deportiva</w:t>
      </w:r>
      <w:r w:rsidR="00450FA5">
        <w:rPr>
          <w:rFonts w:ascii="Times New Roman" w:hAnsi="Times New Roman"/>
          <w:sz w:val="24"/>
          <w:szCs w:val="24"/>
        </w:rPr>
        <w:t>s</w:t>
      </w:r>
      <w:r w:rsidR="00B57D71">
        <w:rPr>
          <w:rFonts w:ascii="Times New Roman" w:hAnsi="Times New Roman"/>
          <w:sz w:val="24"/>
          <w:szCs w:val="24"/>
        </w:rPr>
        <w:t>, mientras que el 18</w:t>
      </w:r>
      <w:r w:rsidRPr="006A0C67">
        <w:rPr>
          <w:rFonts w:ascii="Times New Roman" w:hAnsi="Times New Roman"/>
          <w:sz w:val="24"/>
          <w:szCs w:val="24"/>
        </w:rPr>
        <w:t>% de los estud</w:t>
      </w:r>
      <w:r>
        <w:rPr>
          <w:rFonts w:ascii="Times New Roman" w:hAnsi="Times New Roman"/>
          <w:sz w:val="24"/>
          <w:szCs w:val="24"/>
        </w:rPr>
        <w:t xml:space="preserve">iantes dicen que la </w:t>
      </w:r>
      <w:r w:rsidR="00B57D71">
        <w:rPr>
          <w:rFonts w:ascii="Times New Roman" w:hAnsi="Times New Roman"/>
          <w:sz w:val="24"/>
          <w:szCs w:val="24"/>
        </w:rPr>
        <w:t xml:space="preserve">resistencia </w:t>
      </w:r>
      <w:r w:rsidRPr="006A0C67">
        <w:rPr>
          <w:rFonts w:ascii="Times New Roman" w:hAnsi="Times New Roman"/>
          <w:sz w:val="24"/>
          <w:szCs w:val="24"/>
        </w:rPr>
        <w:t xml:space="preserve">no </w:t>
      </w:r>
      <w:r w:rsidR="00B57D71">
        <w:rPr>
          <w:rFonts w:ascii="Times New Roman" w:hAnsi="Times New Roman"/>
          <w:sz w:val="24"/>
          <w:szCs w:val="24"/>
        </w:rPr>
        <w:t>se mejora con la actividad física, que es un porcentaje bajísimo, que nos da la conclusión que los estudiantes si tienen conocimiento de que la práctica de la actividad física es</w:t>
      </w:r>
      <w:r w:rsidRPr="006A0C67">
        <w:rPr>
          <w:rFonts w:ascii="Times New Roman" w:hAnsi="Times New Roman"/>
          <w:sz w:val="24"/>
          <w:szCs w:val="24"/>
        </w:rPr>
        <w:t xml:space="preserve"> un factor importante para </w:t>
      </w:r>
      <w:r w:rsidR="00B57D71">
        <w:rPr>
          <w:rFonts w:ascii="Times New Roman" w:hAnsi="Times New Roman"/>
          <w:sz w:val="24"/>
          <w:szCs w:val="24"/>
        </w:rPr>
        <w:t xml:space="preserve">mejorar </w:t>
      </w:r>
      <w:r w:rsidRPr="006A0C67">
        <w:rPr>
          <w:rFonts w:ascii="Times New Roman" w:hAnsi="Times New Roman"/>
          <w:sz w:val="24"/>
          <w:szCs w:val="24"/>
        </w:rPr>
        <w:t xml:space="preserve">la </w:t>
      </w:r>
      <w:r>
        <w:rPr>
          <w:rFonts w:ascii="Times New Roman" w:hAnsi="Times New Roman"/>
          <w:sz w:val="24"/>
          <w:szCs w:val="24"/>
        </w:rPr>
        <w:t>resistencia</w:t>
      </w:r>
      <w:r w:rsidRPr="006A0C67">
        <w:rPr>
          <w:rFonts w:ascii="Times New Roman" w:hAnsi="Times New Roman"/>
          <w:sz w:val="24"/>
          <w:szCs w:val="24"/>
        </w:rPr>
        <w:t>.</w:t>
      </w:r>
    </w:p>
    <w:p w:rsidR="007B0604" w:rsidRPr="00E77DF7" w:rsidRDefault="00261070" w:rsidP="00E77DF7">
      <w:pPr>
        <w:pStyle w:val="Sinespaciado"/>
        <w:spacing w:line="360" w:lineRule="auto"/>
        <w:jc w:val="both"/>
        <w:rPr>
          <w:rFonts w:ascii="Times New Roman" w:hAnsi="Times New Roman"/>
          <w:sz w:val="24"/>
          <w:szCs w:val="24"/>
        </w:rPr>
      </w:pPr>
      <w:r>
        <w:rPr>
          <w:rFonts w:ascii="Times New Roman" w:hAnsi="Times New Roman"/>
          <w:sz w:val="24"/>
          <w:szCs w:val="24"/>
        </w:rPr>
        <w:t>La resistencia</w:t>
      </w:r>
      <w:r w:rsidRPr="006A0C67">
        <w:rPr>
          <w:rFonts w:ascii="Times New Roman" w:hAnsi="Times New Roman"/>
          <w:sz w:val="24"/>
          <w:szCs w:val="24"/>
        </w:rPr>
        <w:t xml:space="preserve"> es una capacidad física muy importante que se vincula co</w:t>
      </w:r>
      <w:r>
        <w:rPr>
          <w:rFonts w:ascii="Times New Roman" w:hAnsi="Times New Roman"/>
          <w:sz w:val="24"/>
          <w:szCs w:val="24"/>
        </w:rPr>
        <w:t>n las demás capacidades físicas</w:t>
      </w:r>
      <w:r w:rsidRPr="006A0C67">
        <w:rPr>
          <w:rFonts w:ascii="Times New Roman" w:hAnsi="Times New Roman"/>
          <w:sz w:val="24"/>
          <w:szCs w:val="24"/>
        </w:rPr>
        <w:t xml:space="preserve">, si no se tiene una excelente </w:t>
      </w:r>
      <w:r>
        <w:rPr>
          <w:rFonts w:ascii="Times New Roman" w:hAnsi="Times New Roman"/>
          <w:sz w:val="24"/>
          <w:szCs w:val="24"/>
        </w:rPr>
        <w:t>resistencia no</w:t>
      </w:r>
      <w:r w:rsidRPr="006A0C67">
        <w:rPr>
          <w:rFonts w:ascii="Times New Roman" w:hAnsi="Times New Roman"/>
          <w:sz w:val="24"/>
          <w:szCs w:val="24"/>
        </w:rPr>
        <w:t xml:space="preserve"> se podrá des</w:t>
      </w:r>
      <w:r>
        <w:rPr>
          <w:rFonts w:ascii="Times New Roman" w:hAnsi="Times New Roman"/>
          <w:sz w:val="24"/>
          <w:szCs w:val="24"/>
        </w:rPr>
        <w:t>arrollar las demás capacidades físicas de manera</w:t>
      </w:r>
      <w:r w:rsidRPr="006A0C67">
        <w:rPr>
          <w:rFonts w:ascii="Times New Roman" w:hAnsi="Times New Roman"/>
          <w:sz w:val="24"/>
          <w:szCs w:val="24"/>
        </w:rPr>
        <w:t xml:space="preserve"> adecuada, los estudiantes </w:t>
      </w:r>
      <w:r>
        <w:rPr>
          <w:rFonts w:ascii="Times New Roman" w:hAnsi="Times New Roman"/>
          <w:sz w:val="24"/>
          <w:szCs w:val="24"/>
        </w:rPr>
        <w:t>deben conocer las capacidades físicas esenciales parea mejorar su práctica deportiva.</w:t>
      </w:r>
    </w:p>
    <w:p w:rsidR="00261070" w:rsidRPr="007B0604" w:rsidRDefault="00261070" w:rsidP="007B0604">
      <w:pPr>
        <w:spacing w:line="240" w:lineRule="auto"/>
        <w:jc w:val="both"/>
        <w:rPr>
          <w:rFonts w:ascii="Times New Roman" w:hAnsi="Times New Roman"/>
          <w:iCs/>
          <w:sz w:val="24"/>
          <w:szCs w:val="24"/>
        </w:rPr>
      </w:pPr>
      <w:r w:rsidRPr="007B0604">
        <w:rPr>
          <w:rFonts w:ascii="Times New Roman" w:hAnsi="Times New Roman"/>
          <w:b/>
          <w:sz w:val="24"/>
          <w:szCs w:val="24"/>
        </w:rPr>
        <w:t xml:space="preserve">Pregunta 10.-  </w:t>
      </w:r>
      <w:r w:rsidR="007B0604" w:rsidRPr="0004233A">
        <w:rPr>
          <w:rStyle w:val="nfasis"/>
          <w:rFonts w:ascii="Times New Roman" w:hAnsi="Times New Roman"/>
          <w:i w:val="0"/>
          <w:sz w:val="24"/>
          <w:szCs w:val="24"/>
        </w:rPr>
        <w:t>¿Consideras que tienes buena sincronización para realizar ejercicio físico?</w:t>
      </w:r>
    </w:p>
    <w:p w:rsidR="00261070" w:rsidRDefault="00261070" w:rsidP="00261070">
      <w:pPr>
        <w:pStyle w:val="Sinespaciado"/>
        <w:jc w:val="center"/>
        <w:rPr>
          <w:rFonts w:ascii="Times New Roman" w:hAnsi="Times New Roman"/>
          <w:i/>
        </w:rPr>
      </w:pPr>
    </w:p>
    <w:tbl>
      <w:tblPr>
        <w:tblW w:w="4705" w:type="dxa"/>
        <w:jc w:val="center"/>
        <w:tblInd w:w="55" w:type="dxa"/>
        <w:tblCellMar>
          <w:left w:w="70" w:type="dxa"/>
          <w:right w:w="70" w:type="dxa"/>
        </w:tblCellMar>
        <w:tblLook w:val="04A0" w:firstRow="1" w:lastRow="0" w:firstColumn="1" w:lastColumn="0" w:noHBand="0" w:noVBand="1"/>
      </w:tblPr>
      <w:tblGrid>
        <w:gridCol w:w="1485"/>
        <w:gridCol w:w="1620"/>
        <w:gridCol w:w="1600"/>
      </w:tblGrid>
      <w:tr w:rsidR="00261070" w:rsidRPr="00130152" w:rsidTr="00AB4D02">
        <w:trPr>
          <w:trHeight w:val="3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70" w:rsidRPr="00D83ED3" w:rsidRDefault="00261070" w:rsidP="00AB4D02">
            <w:pPr>
              <w:spacing w:line="240" w:lineRule="auto"/>
              <w:jc w:val="center"/>
              <w:rPr>
                <w:b/>
                <w:bCs/>
                <w:color w:val="000000"/>
                <w:sz w:val="20"/>
                <w:szCs w:val="20"/>
              </w:rPr>
            </w:pPr>
            <w:r w:rsidRPr="00D83ED3">
              <w:rPr>
                <w:b/>
                <w:bCs/>
                <w:color w:val="000000"/>
                <w:sz w:val="20"/>
                <w:szCs w:val="20"/>
              </w:rPr>
              <w:t>ALERNATIVA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1070" w:rsidRPr="00D83ED3" w:rsidRDefault="00261070" w:rsidP="00AB4D02">
            <w:pPr>
              <w:spacing w:line="240" w:lineRule="auto"/>
              <w:jc w:val="center"/>
              <w:rPr>
                <w:b/>
                <w:bCs/>
                <w:color w:val="000000"/>
                <w:sz w:val="20"/>
                <w:szCs w:val="20"/>
              </w:rPr>
            </w:pPr>
            <w:r w:rsidRPr="00D83ED3">
              <w:rPr>
                <w:b/>
                <w:bCs/>
                <w:color w:val="000000"/>
                <w:sz w:val="20"/>
                <w:szCs w:val="20"/>
              </w:rPr>
              <w:t>FRECUENCIA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261070" w:rsidRPr="00D83ED3" w:rsidRDefault="00261070" w:rsidP="00AB4D02">
            <w:pPr>
              <w:spacing w:line="240" w:lineRule="auto"/>
              <w:jc w:val="center"/>
              <w:rPr>
                <w:b/>
                <w:bCs/>
                <w:color w:val="000000"/>
                <w:sz w:val="20"/>
                <w:szCs w:val="20"/>
              </w:rPr>
            </w:pPr>
            <w:r w:rsidRPr="00D83ED3">
              <w:rPr>
                <w:b/>
                <w:bCs/>
                <w:color w:val="000000"/>
                <w:sz w:val="20"/>
                <w:szCs w:val="20"/>
              </w:rPr>
              <w:t>PORCENTAJE</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D83ED3" w:rsidRDefault="00261070" w:rsidP="00AB4D02">
            <w:pPr>
              <w:spacing w:line="240" w:lineRule="auto"/>
              <w:rPr>
                <w:color w:val="000000"/>
                <w:sz w:val="20"/>
                <w:szCs w:val="20"/>
              </w:rPr>
            </w:pPr>
            <w:r w:rsidRPr="00D83ED3">
              <w:rPr>
                <w:color w:val="000000"/>
                <w:sz w:val="20"/>
                <w:szCs w:val="20"/>
              </w:rPr>
              <w:t>SI</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D83ED3" w:rsidRDefault="002A0574" w:rsidP="00AB4D02">
            <w:pPr>
              <w:spacing w:line="240" w:lineRule="auto"/>
              <w:jc w:val="center"/>
              <w:rPr>
                <w:color w:val="000000"/>
                <w:sz w:val="20"/>
                <w:szCs w:val="20"/>
              </w:rPr>
            </w:pPr>
            <w:r>
              <w:rPr>
                <w:color w:val="000000"/>
                <w:sz w:val="20"/>
                <w:szCs w:val="20"/>
              </w:rPr>
              <w:t>25</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D83ED3" w:rsidRDefault="002A0574" w:rsidP="00AB4D02">
            <w:pPr>
              <w:spacing w:line="240" w:lineRule="auto"/>
              <w:jc w:val="center"/>
              <w:rPr>
                <w:color w:val="000000"/>
                <w:sz w:val="20"/>
                <w:szCs w:val="20"/>
              </w:rPr>
            </w:pPr>
            <w:r>
              <w:rPr>
                <w:color w:val="000000"/>
                <w:sz w:val="20"/>
                <w:szCs w:val="20"/>
              </w:rPr>
              <w:t>15</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D83ED3" w:rsidRDefault="00261070" w:rsidP="00AB4D02">
            <w:pPr>
              <w:spacing w:line="240" w:lineRule="auto"/>
              <w:rPr>
                <w:color w:val="000000"/>
                <w:sz w:val="20"/>
                <w:szCs w:val="20"/>
              </w:rPr>
            </w:pPr>
            <w:r w:rsidRPr="00D83ED3">
              <w:rPr>
                <w:color w:val="000000"/>
                <w:sz w:val="20"/>
                <w:szCs w:val="20"/>
              </w:rPr>
              <w:t>NO</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D83ED3" w:rsidRDefault="002A0574" w:rsidP="00AB4D02">
            <w:pPr>
              <w:spacing w:line="240" w:lineRule="auto"/>
              <w:jc w:val="center"/>
              <w:rPr>
                <w:color w:val="000000"/>
                <w:sz w:val="20"/>
                <w:szCs w:val="20"/>
              </w:rPr>
            </w:pPr>
            <w:r>
              <w:rPr>
                <w:color w:val="000000"/>
                <w:sz w:val="20"/>
                <w:szCs w:val="20"/>
              </w:rPr>
              <w:t>146</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D83ED3" w:rsidRDefault="002A0574" w:rsidP="00AB4D02">
            <w:pPr>
              <w:spacing w:line="240" w:lineRule="auto"/>
              <w:jc w:val="center"/>
              <w:rPr>
                <w:color w:val="000000"/>
                <w:sz w:val="20"/>
                <w:szCs w:val="20"/>
              </w:rPr>
            </w:pPr>
            <w:r>
              <w:rPr>
                <w:color w:val="000000"/>
                <w:sz w:val="20"/>
                <w:szCs w:val="20"/>
              </w:rPr>
              <w:t>85</w:t>
            </w:r>
          </w:p>
        </w:tc>
      </w:tr>
      <w:tr w:rsidR="00261070" w:rsidRPr="00130152" w:rsidTr="00AB4D02">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261070" w:rsidRPr="00D83ED3" w:rsidRDefault="00261070" w:rsidP="00AB4D02">
            <w:pPr>
              <w:spacing w:line="240" w:lineRule="auto"/>
              <w:rPr>
                <w:b/>
                <w:bCs/>
                <w:color w:val="000000"/>
                <w:sz w:val="20"/>
                <w:szCs w:val="20"/>
              </w:rPr>
            </w:pPr>
            <w:r w:rsidRPr="00D83ED3">
              <w:rPr>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261070" w:rsidRPr="00D83ED3" w:rsidRDefault="00261070" w:rsidP="00AB4D02">
            <w:pPr>
              <w:spacing w:line="240" w:lineRule="auto"/>
              <w:jc w:val="center"/>
              <w:rPr>
                <w:b/>
                <w:bCs/>
                <w:color w:val="000000"/>
                <w:sz w:val="20"/>
                <w:szCs w:val="20"/>
              </w:rPr>
            </w:pPr>
            <w:r w:rsidRPr="00D83ED3">
              <w:rPr>
                <w:b/>
                <w:bCs/>
                <w:color w:val="000000"/>
                <w:sz w:val="20"/>
                <w:szCs w:val="20"/>
              </w:rPr>
              <w:t>1</w:t>
            </w:r>
            <w:r w:rsidR="002A0574">
              <w:rPr>
                <w:b/>
                <w:bCs/>
                <w:color w:val="000000"/>
                <w:sz w:val="20"/>
                <w:szCs w:val="20"/>
              </w:rPr>
              <w:t>71</w:t>
            </w:r>
          </w:p>
        </w:tc>
        <w:tc>
          <w:tcPr>
            <w:tcW w:w="1600" w:type="dxa"/>
            <w:tcBorders>
              <w:top w:val="nil"/>
              <w:left w:val="nil"/>
              <w:bottom w:val="single" w:sz="4" w:space="0" w:color="auto"/>
              <w:right w:val="single" w:sz="4" w:space="0" w:color="auto"/>
            </w:tcBorders>
            <w:shd w:val="clear" w:color="auto" w:fill="auto"/>
            <w:noWrap/>
            <w:vAlign w:val="bottom"/>
            <w:hideMark/>
          </w:tcPr>
          <w:p w:rsidR="00261070" w:rsidRPr="00D83ED3" w:rsidRDefault="00261070" w:rsidP="00AB4D02">
            <w:pPr>
              <w:spacing w:line="240" w:lineRule="auto"/>
              <w:jc w:val="center"/>
              <w:rPr>
                <w:b/>
                <w:bCs/>
                <w:color w:val="000000"/>
                <w:sz w:val="20"/>
                <w:szCs w:val="20"/>
              </w:rPr>
            </w:pPr>
            <w:r w:rsidRPr="00D83ED3">
              <w:rPr>
                <w:b/>
                <w:bCs/>
                <w:color w:val="000000"/>
                <w:sz w:val="20"/>
                <w:szCs w:val="20"/>
              </w:rPr>
              <w:t>100</w:t>
            </w:r>
          </w:p>
        </w:tc>
      </w:tr>
    </w:tbl>
    <w:p w:rsidR="00261070" w:rsidRDefault="00261070" w:rsidP="00261070">
      <w:pPr>
        <w:pStyle w:val="Cita"/>
        <w:ind w:left="2124"/>
        <w:rPr>
          <w:lang w:val="es-EC"/>
        </w:rPr>
      </w:pPr>
      <w:bookmarkStart w:id="83" w:name="_Toc313526013"/>
    </w:p>
    <w:p w:rsidR="00261070" w:rsidRPr="007B0604" w:rsidRDefault="00261070" w:rsidP="007B0604">
      <w:pPr>
        <w:spacing w:after="0" w:line="240" w:lineRule="auto"/>
        <w:ind w:left="1416" w:firstLine="708"/>
        <w:rPr>
          <w:rFonts w:ascii="Times New Roman" w:hAnsi="Times New Roman"/>
          <w:iCs/>
          <w:sz w:val="20"/>
          <w:szCs w:val="20"/>
        </w:rPr>
      </w:pPr>
      <w:r w:rsidRPr="007B0604">
        <w:rPr>
          <w:rFonts w:ascii="Times New Roman" w:hAnsi="Times New Roman"/>
          <w:b/>
          <w:sz w:val="20"/>
          <w:szCs w:val="20"/>
        </w:rPr>
        <w:t>Cuadro Nº10:</w:t>
      </w:r>
      <w:bookmarkEnd w:id="83"/>
      <w:r w:rsidRPr="007B0604">
        <w:rPr>
          <w:rFonts w:ascii="Times New Roman" w:hAnsi="Times New Roman"/>
          <w:b/>
          <w:sz w:val="20"/>
          <w:szCs w:val="20"/>
        </w:rPr>
        <w:t xml:space="preserve"> </w:t>
      </w:r>
      <w:r w:rsidR="007B0604">
        <w:rPr>
          <w:rStyle w:val="nfasis"/>
          <w:rFonts w:ascii="Times New Roman" w:hAnsi="Times New Roman"/>
          <w:i w:val="0"/>
          <w:sz w:val="20"/>
          <w:szCs w:val="20"/>
        </w:rPr>
        <w:t>B</w:t>
      </w:r>
      <w:r w:rsidR="007B0604" w:rsidRPr="007B0604">
        <w:rPr>
          <w:rStyle w:val="nfasis"/>
          <w:rFonts w:ascii="Times New Roman" w:hAnsi="Times New Roman"/>
          <w:i w:val="0"/>
          <w:sz w:val="20"/>
          <w:szCs w:val="20"/>
        </w:rPr>
        <w:t>uena sincronización</w:t>
      </w:r>
    </w:p>
    <w:p w:rsidR="00261070" w:rsidRPr="007B0604" w:rsidRDefault="00261070" w:rsidP="007B0604">
      <w:pPr>
        <w:pStyle w:val="Sinespaciado"/>
        <w:ind w:left="1416" w:firstLine="708"/>
        <w:rPr>
          <w:rFonts w:ascii="Times New Roman" w:hAnsi="Times New Roman"/>
          <w:sz w:val="20"/>
          <w:szCs w:val="20"/>
        </w:rPr>
      </w:pPr>
      <w:r w:rsidRPr="007B0604">
        <w:rPr>
          <w:rFonts w:ascii="Times New Roman" w:hAnsi="Times New Roman"/>
          <w:b/>
          <w:sz w:val="20"/>
          <w:szCs w:val="20"/>
        </w:rPr>
        <w:t xml:space="preserve">Fuente: </w:t>
      </w:r>
      <w:r w:rsidRPr="007B0604">
        <w:rPr>
          <w:rFonts w:ascii="Times New Roman" w:hAnsi="Times New Roman"/>
          <w:sz w:val="20"/>
          <w:szCs w:val="20"/>
        </w:rPr>
        <w:t>Encuesta</w:t>
      </w:r>
    </w:p>
    <w:p w:rsidR="00261070" w:rsidRDefault="00261070" w:rsidP="007B0604">
      <w:pPr>
        <w:spacing w:after="0" w:line="240" w:lineRule="auto"/>
        <w:rPr>
          <w:rFonts w:ascii="Times New Roman" w:hAnsi="Times New Roman"/>
          <w:sz w:val="20"/>
          <w:szCs w:val="20"/>
        </w:rPr>
      </w:pPr>
      <w:r w:rsidRPr="007B0604">
        <w:rPr>
          <w:rFonts w:ascii="Times New Roman" w:hAnsi="Times New Roman"/>
          <w:sz w:val="20"/>
          <w:szCs w:val="20"/>
        </w:rPr>
        <w:tab/>
      </w:r>
      <w:r w:rsidRPr="007B0604">
        <w:rPr>
          <w:rFonts w:ascii="Times New Roman" w:hAnsi="Times New Roman"/>
          <w:sz w:val="20"/>
          <w:szCs w:val="20"/>
        </w:rPr>
        <w:tab/>
      </w:r>
      <w:r w:rsidRPr="007B0604">
        <w:rPr>
          <w:rFonts w:ascii="Times New Roman" w:hAnsi="Times New Roman"/>
          <w:sz w:val="20"/>
          <w:szCs w:val="20"/>
        </w:rPr>
        <w:tab/>
      </w:r>
      <w:r w:rsidRPr="007B0604">
        <w:rPr>
          <w:rFonts w:ascii="Times New Roman" w:hAnsi="Times New Roman"/>
          <w:b/>
          <w:sz w:val="20"/>
          <w:szCs w:val="20"/>
        </w:rPr>
        <w:t>Elaborado por:</w:t>
      </w:r>
      <w:r w:rsidRPr="007B0604">
        <w:rPr>
          <w:rFonts w:ascii="Times New Roman" w:hAnsi="Times New Roman"/>
          <w:sz w:val="20"/>
          <w:szCs w:val="20"/>
        </w:rPr>
        <w:t xml:space="preserve"> Investigador</w:t>
      </w:r>
    </w:p>
    <w:p w:rsidR="007B0604" w:rsidRPr="007B0604" w:rsidRDefault="007B0604" w:rsidP="007B0604">
      <w:pPr>
        <w:spacing w:after="0" w:line="240" w:lineRule="auto"/>
        <w:rPr>
          <w:rFonts w:ascii="Times New Roman" w:hAnsi="Times New Roman"/>
          <w:sz w:val="20"/>
          <w:szCs w:val="20"/>
        </w:rPr>
      </w:pPr>
    </w:p>
    <w:p w:rsidR="00261070" w:rsidRDefault="007B0604" w:rsidP="00261070">
      <w:pPr>
        <w:pStyle w:val="Sinespaciado"/>
        <w:jc w:val="center"/>
        <w:rPr>
          <w:rFonts w:ascii="Times New Roman" w:hAnsi="Times New Roman"/>
          <w:i/>
        </w:rPr>
      </w:pPr>
      <w:r w:rsidRPr="007B0604">
        <w:rPr>
          <w:rFonts w:ascii="Times New Roman" w:hAnsi="Times New Roman"/>
          <w:i/>
          <w:noProof/>
          <w:lang w:val="es-EC" w:eastAsia="es-EC"/>
        </w:rPr>
        <w:drawing>
          <wp:inline distT="0" distB="0" distL="0" distR="0">
            <wp:extent cx="4225290" cy="2364828"/>
            <wp:effectExtent l="57150" t="0" r="60960" b="73572"/>
            <wp:docPr id="77"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261070" w:rsidRDefault="00261070" w:rsidP="007B0604">
      <w:pPr>
        <w:pStyle w:val="Cita"/>
        <w:rPr>
          <w:lang w:val="es-EC"/>
        </w:rPr>
      </w:pPr>
      <w:bookmarkStart w:id="84" w:name="_Toc313526014"/>
    </w:p>
    <w:p w:rsidR="00261070" w:rsidRPr="007B0604" w:rsidRDefault="00261070" w:rsidP="007B0604">
      <w:pPr>
        <w:spacing w:after="0" w:line="240" w:lineRule="auto"/>
        <w:ind w:left="1416" w:firstLine="708"/>
        <w:rPr>
          <w:rFonts w:ascii="Times New Roman" w:hAnsi="Times New Roman"/>
          <w:iCs/>
          <w:sz w:val="20"/>
          <w:szCs w:val="20"/>
        </w:rPr>
      </w:pPr>
      <w:r w:rsidRPr="007B0604">
        <w:rPr>
          <w:rFonts w:ascii="Times New Roman" w:hAnsi="Times New Roman"/>
          <w:b/>
          <w:sz w:val="20"/>
          <w:szCs w:val="20"/>
        </w:rPr>
        <w:t>Gráfico Nº10:</w:t>
      </w:r>
      <w:r w:rsidRPr="007B0604">
        <w:rPr>
          <w:rFonts w:ascii="Times New Roman" w:hAnsi="Times New Roman"/>
          <w:sz w:val="20"/>
          <w:szCs w:val="20"/>
        </w:rPr>
        <w:t xml:space="preserve"> </w:t>
      </w:r>
      <w:r w:rsidR="007B0604">
        <w:rPr>
          <w:rStyle w:val="nfasis"/>
          <w:rFonts w:ascii="Times New Roman" w:hAnsi="Times New Roman"/>
          <w:i w:val="0"/>
          <w:sz w:val="20"/>
          <w:szCs w:val="20"/>
        </w:rPr>
        <w:t>B</w:t>
      </w:r>
      <w:r w:rsidR="007B0604" w:rsidRPr="007B0604">
        <w:rPr>
          <w:rStyle w:val="nfasis"/>
          <w:rFonts w:ascii="Times New Roman" w:hAnsi="Times New Roman"/>
          <w:i w:val="0"/>
          <w:sz w:val="20"/>
          <w:szCs w:val="20"/>
        </w:rPr>
        <w:t>uena sincronización</w:t>
      </w:r>
    </w:p>
    <w:bookmarkEnd w:id="84"/>
    <w:p w:rsidR="00261070" w:rsidRPr="007B0604" w:rsidRDefault="00261070" w:rsidP="007B0604">
      <w:pPr>
        <w:pStyle w:val="Sinespaciado"/>
        <w:ind w:left="1416" w:firstLine="708"/>
        <w:rPr>
          <w:rFonts w:ascii="Times New Roman" w:hAnsi="Times New Roman"/>
          <w:sz w:val="20"/>
          <w:szCs w:val="20"/>
        </w:rPr>
      </w:pPr>
      <w:r w:rsidRPr="007B0604">
        <w:rPr>
          <w:rFonts w:ascii="Times New Roman" w:hAnsi="Times New Roman"/>
          <w:b/>
          <w:sz w:val="20"/>
          <w:szCs w:val="20"/>
        </w:rPr>
        <w:t xml:space="preserve">Fuente: </w:t>
      </w:r>
      <w:r w:rsidRPr="007B0604">
        <w:rPr>
          <w:rFonts w:ascii="Times New Roman" w:hAnsi="Times New Roman"/>
          <w:sz w:val="20"/>
          <w:szCs w:val="20"/>
        </w:rPr>
        <w:t>Encuesta</w:t>
      </w:r>
    </w:p>
    <w:p w:rsidR="00261070" w:rsidRPr="007B0604" w:rsidRDefault="00261070" w:rsidP="007B0604">
      <w:pPr>
        <w:spacing w:after="0" w:line="360" w:lineRule="auto"/>
        <w:rPr>
          <w:rFonts w:ascii="Times New Roman" w:hAnsi="Times New Roman"/>
          <w:sz w:val="20"/>
          <w:szCs w:val="20"/>
        </w:rPr>
      </w:pPr>
      <w:r w:rsidRPr="007B0604">
        <w:rPr>
          <w:rFonts w:ascii="Times New Roman" w:hAnsi="Times New Roman"/>
          <w:sz w:val="20"/>
          <w:szCs w:val="20"/>
        </w:rPr>
        <w:tab/>
      </w:r>
      <w:r w:rsidRPr="007B0604">
        <w:rPr>
          <w:rFonts w:ascii="Times New Roman" w:hAnsi="Times New Roman"/>
          <w:sz w:val="20"/>
          <w:szCs w:val="20"/>
        </w:rPr>
        <w:tab/>
      </w:r>
      <w:r w:rsidRPr="007B0604">
        <w:rPr>
          <w:rFonts w:ascii="Times New Roman" w:hAnsi="Times New Roman"/>
          <w:sz w:val="20"/>
          <w:szCs w:val="20"/>
        </w:rPr>
        <w:tab/>
      </w:r>
      <w:r w:rsidRPr="007B0604">
        <w:rPr>
          <w:rFonts w:ascii="Times New Roman" w:hAnsi="Times New Roman"/>
          <w:b/>
          <w:sz w:val="20"/>
          <w:szCs w:val="20"/>
        </w:rPr>
        <w:t>Elaborado por:</w:t>
      </w:r>
      <w:r w:rsidRPr="007B0604">
        <w:rPr>
          <w:rFonts w:ascii="Times New Roman" w:hAnsi="Times New Roman"/>
          <w:sz w:val="20"/>
          <w:szCs w:val="20"/>
        </w:rPr>
        <w:t xml:space="preserve"> Investigador</w:t>
      </w:r>
    </w:p>
    <w:p w:rsidR="00261070" w:rsidRDefault="00261070" w:rsidP="00261070">
      <w:pPr>
        <w:pStyle w:val="Sinespaciado"/>
        <w:jc w:val="center"/>
        <w:rPr>
          <w:rFonts w:ascii="Times New Roman" w:hAnsi="Times New Roman"/>
          <w:i/>
        </w:rPr>
      </w:pPr>
    </w:p>
    <w:p w:rsidR="00261070" w:rsidRPr="004B4BF9" w:rsidRDefault="00261070" w:rsidP="00261070">
      <w:pPr>
        <w:pStyle w:val="Sinespaciado"/>
        <w:spacing w:line="360" w:lineRule="auto"/>
        <w:jc w:val="both"/>
        <w:rPr>
          <w:rFonts w:ascii="Times New Roman" w:hAnsi="Times New Roman"/>
          <w:sz w:val="24"/>
          <w:szCs w:val="24"/>
        </w:rPr>
      </w:pPr>
      <w:r w:rsidRPr="004B4BF9">
        <w:rPr>
          <w:rFonts w:ascii="Times New Roman" w:hAnsi="Times New Roman"/>
          <w:sz w:val="24"/>
          <w:szCs w:val="24"/>
        </w:rPr>
        <w:t>De acuerdo a los datos obtenid</w:t>
      </w:r>
      <w:r w:rsidR="002A0574">
        <w:rPr>
          <w:rFonts w:ascii="Times New Roman" w:hAnsi="Times New Roman"/>
          <w:sz w:val="24"/>
          <w:szCs w:val="24"/>
        </w:rPr>
        <w:t>os se puede determinar que el 15</w:t>
      </w:r>
      <w:r w:rsidRPr="004B4BF9">
        <w:rPr>
          <w:rFonts w:ascii="Times New Roman" w:hAnsi="Times New Roman"/>
          <w:sz w:val="24"/>
          <w:szCs w:val="24"/>
        </w:rPr>
        <w:t xml:space="preserve">% de los estudiantes si consideran que </w:t>
      </w:r>
      <w:r w:rsidR="002A0574">
        <w:rPr>
          <w:rFonts w:ascii="Times New Roman" w:hAnsi="Times New Roman"/>
          <w:sz w:val="24"/>
          <w:szCs w:val="24"/>
        </w:rPr>
        <w:t xml:space="preserve">tener buena sincronización </w:t>
      </w:r>
      <w:r>
        <w:rPr>
          <w:rFonts w:ascii="Times New Roman" w:hAnsi="Times New Roman"/>
          <w:sz w:val="24"/>
          <w:szCs w:val="24"/>
        </w:rPr>
        <w:t xml:space="preserve">un factor importante para </w:t>
      </w:r>
      <w:r w:rsidR="002A0574">
        <w:rPr>
          <w:rFonts w:ascii="Times New Roman" w:hAnsi="Times New Roman"/>
          <w:sz w:val="24"/>
          <w:szCs w:val="24"/>
        </w:rPr>
        <w:t>realizar ejercicio físico</w:t>
      </w:r>
      <w:r w:rsidRPr="004B4BF9">
        <w:rPr>
          <w:rFonts w:ascii="Times New Roman" w:hAnsi="Times New Roman"/>
          <w:sz w:val="24"/>
          <w:szCs w:val="24"/>
        </w:rPr>
        <w:t xml:space="preserve">, mientras que el </w:t>
      </w:r>
      <w:r w:rsidR="002A0574">
        <w:rPr>
          <w:rFonts w:ascii="Times New Roman" w:hAnsi="Times New Roman"/>
          <w:sz w:val="24"/>
          <w:szCs w:val="24"/>
        </w:rPr>
        <w:t>85</w:t>
      </w:r>
      <w:r w:rsidRPr="004B4BF9">
        <w:rPr>
          <w:rFonts w:ascii="Times New Roman" w:hAnsi="Times New Roman"/>
          <w:sz w:val="24"/>
          <w:szCs w:val="24"/>
        </w:rPr>
        <w:t xml:space="preserve">% consideran que </w:t>
      </w:r>
      <w:r>
        <w:rPr>
          <w:rFonts w:ascii="Times New Roman" w:hAnsi="Times New Roman"/>
          <w:sz w:val="24"/>
          <w:szCs w:val="24"/>
        </w:rPr>
        <w:t xml:space="preserve">la </w:t>
      </w:r>
      <w:r w:rsidR="002A0574">
        <w:rPr>
          <w:rFonts w:ascii="Times New Roman" w:hAnsi="Times New Roman"/>
          <w:sz w:val="24"/>
          <w:szCs w:val="24"/>
        </w:rPr>
        <w:t xml:space="preserve">sincronización </w:t>
      </w:r>
      <w:r w:rsidRPr="004B4BF9">
        <w:rPr>
          <w:rFonts w:ascii="Times New Roman" w:hAnsi="Times New Roman"/>
          <w:sz w:val="24"/>
          <w:szCs w:val="24"/>
        </w:rPr>
        <w:t xml:space="preserve">no </w:t>
      </w:r>
      <w:r>
        <w:rPr>
          <w:rFonts w:ascii="Times New Roman" w:hAnsi="Times New Roman"/>
          <w:sz w:val="24"/>
          <w:szCs w:val="24"/>
        </w:rPr>
        <w:t xml:space="preserve">es necesaria para la </w:t>
      </w:r>
      <w:r w:rsidR="002A0574">
        <w:rPr>
          <w:rFonts w:ascii="Times New Roman" w:hAnsi="Times New Roman"/>
          <w:sz w:val="24"/>
          <w:szCs w:val="24"/>
        </w:rPr>
        <w:t>actividad física</w:t>
      </w:r>
      <w:r>
        <w:rPr>
          <w:rFonts w:ascii="Times New Roman" w:hAnsi="Times New Roman"/>
          <w:sz w:val="24"/>
          <w:szCs w:val="24"/>
        </w:rPr>
        <w:t>.</w:t>
      </w:r>
    </w:p>
    <w:p w:rsidR="00261070" w:rsidRPr="004B4BF9" w:rsidRDefault="00261070" w:rsidP="00261070">
      <w:pPr>
        <w:pStyle w:val="Sinespaciado"/>
        <w:spacing w:line="360" w:lineRule="auto"/>
        <w:jc w:val="both"/>
        <w:rPr>
          <w:rFonts w:ascii="Times New Roman" w:hAnsi="Times New Roman"/>
          <w:sz w:val="24"/>
          <w:szCs w:val="24"/>
        </w:rPr>
      </w:pPr>
      <w:r>
        <w:rPr>
          <w:rFonts w:ascii="Times New Roman" w:hAnsi="Times New Roman"/>
          <w:sz w:val="24"/>
          <w:szCs w:val="24"/>
        </w:rPr>
        <w:t>La</w:t>
      </w:r>
      <w:r w:rsidRPr="004B4BF9">
        <w:rPr>
          <w:rFonts w:ascii="Times New Roman" w:hAnsi="Times New Roman"/>
          <w:sz w:val="24"/>
          <w:szCs w:val="24"/>
        </w:rPr>
        <w:t xml:space="preserve"> falta de </w:t>
      </w:r>
      <w:r w:rsidR="002A0574">
        <w:rPr>
          <w:rFonts w:ascii="Times New Roman" w:hAnsi="Times New Roman"/>
          <w:sz w:val="24"/>
          <w:szCs w:val="24"/>
        </w:rPr>
        <w:t>sincronización</w:t>
      </w:r>
      <w:r>
        <w:rPr>
          <w:rFonts w:ascii="Times New Roman" w:hAnsi="Times New Roman"/>
          <w:sz w:val="24"/>
          <w:szCs w:val="24"/>
        </w:rPr>
        <w:t xml:space="preserve"> en el estudiante no le permite mejorar sus capacidades físicas de manera adecuada, </w:t>
      </w:r>
      <w:r w:rsidR="002A0574">
        <w:rPr>
          <w:rFonts w:ascii="Times New Roman" w:hAnsi="Times New Roman"/>
          <w:sz w:val="24"/>
          <w:szCs w:val="24"/>
        </w:rPr>
        <w:t>no todos los estudiantes han desarrollado</w:t>
      </w:r>
      <w:r w:rsidRPr="004B4BF9">
        <w:rPr>
          <w:rFonts w:ascii="Times New Roman" w:hAnsi="Times New Roman"/>
          <w:sz w:val="24"/>
          <w:szCs w:val="24"/>
        </w:rPr>
        <w:t xml:space="preserve"> de manera equitati</w:t>
      </w:r>
      <w:r w:rsidR="002A0574">
        <w:rPr>
          <w:rFonts w:ascii="Times New Roman" w:hAnsi="Times New Roman"/>
          <w:sz w:val="24"/>
          <w:szCs w:val="24"/>
        </w:rPr>
        <w:t xml:space="preserve">va las </w:t>
      </w:r>
      <w:r>
        <w:rPr>
          <w:rFonts w:ascii="Times New Roman" w:hAnsi="Times New Roman"/>
          <w:sz w:val="24"/>
          <w:szCs w:val="24"/>
        </w:rPr>
        <w:t>capacidades</w:t>
      </w:r>
      <w:r w:rsidR="002A0574">
        <w:rPr>
          <w:rFonts w:ascii="Times New Roman" w:hAnsi="Times New Roman"/>
          <w:sz w:val="24"/>
          <w:szCs w:val="24"/>
        </w:rPr>
        <w:t xml:space="preserve"> físicas por el alto índice de obesidad existentes en la esta Unidad Educativa, </w:t>
      </w:r>
      <w:r>
        <w:rPr>
          <w:rFonts w:ascii="Times New Roman" w:hAnsi="Times New Roman"/>
          <w:sz w:val="24"/>
          <w:szCs w:val="24"/>
        </w:rPr>
        <w:t>esto está</w:t>
      </w:r>
      <w:r w:rsidR="002A0574">
        <w:rPr>
          <w:rFonts w:ascii="Times New Roman" w:hAnsi="Times New Roman"/>
          <w:sz w:val="24"/>
          <w:szCs w:val="24"/>
        </w:rPr>
        <w:t xml:space="preserve"> en los docentes en Cultura Física deben</w:t>
      </w:r>
      <w:r>
        <w:rPr>
          <w:rFonts w:ascii="Times New Roman" w:hAnsi="Times New Roman"/>
          <w:sz w:val="24"/>
          <w:szCs w:val="24"/>
        </w:rPr>
        <w:t xml:space="preserve"> te</w:t>
      </w:r>
      <w:r w:rsidR="002A0574">
        <w:rPr>
          <w:rFonts w:ascii="Times New Roman" w:hAnsi="Times New Roman"/>
          <w:sz w:val="24"/>
          <w:szCs w:val="24"/>
        </w:rPr>
        <w:t>ner una planificación adecuada</w:t>
      </w:r>
      <w:r>
        <w:rPr>
          <w:rFonts w:ascii="Times New Roman" w:hAnsi="Times New Roman"/>
          <w:sz w:val="24"/>
          <w:szCs w:val="24"/>
        </w:rPr>
        <w:t xml:space="preserve"> para el desarrollo de cada una de las cap</w:t>
      </w:r>
      <w:r w:rsidR="002A0574">
        <w:rPr>
          <w:rFonts w:ascii="Times New Roman" w:hAnsi="Times New Roman"/>
          <w:sz w:val="24"/>
          <w:szCs w:val="24"/>
        </w:rPr>
        <w:t>acidades físicas en los estudiantes</w:t>
      </w:r>
      <w:r>
        <w:rPr>
          <w:rFonts w:ascii="Times New Roman" w:hAnsi="Times New Roman"/>
          <w:sz w:val="24"/>
          <w:szCs w:val="24"/>
        </w:rPr>
        <w:t>.</w:t>
      </w:r>
      <w:r w:rsidRPr="004B4BF9">
        <w:rPr>
          <w:rFonts w:ascii="Times New Roman" w:hAnsi="Times New Roman"/>
          <w:sz w:val="24"/>
          <w:szCs w:val="24"/>
        </w:rPr>
        <w:t xml:space="preserve"> </w:t>
      </w:r>
    </w:p>
    <w:p w:rsidR="00261070" w:rsidRPr="004B4BF9" w:rsidRDefault="00261070" w:rsidP="00261070">
      <w:pPr>
        <w:pStyle w:val="Sinespaciado"/>
        <w:spacing w:line="360" w:lineRule="auto"/>
        <w:jc w:val="both"/>
        <w:rPr>
          <w:rFonts w:ascii="Times New Roman" w:hAnsi="Times New Roman"/>
          <w:sz w:val="24"/>
          <w:szCs w:val="24"/>
        </w:rPr>
      </w:pPr>
    </w:p>
    <w:p w:rsidR="00261070" w:rsidRPr="002B0F81" w:rsidRDefault="00261070" w:rsidP="00261070">
      <w:pPr>
        <w:pStyle w:val="Sinespaciado"/>
        <w:spacing w:line="360" w:lineRule="auto"/>
        <w:jc w:val="both"/>
        <w:rPr>
          <w:rFonts w:ascii="Times New Roman" w:hAnsi="Times New Roman"/>
        </w:rPr>
      </w:pPr>
    </w:p>
    <w:p w:rsidR="00261070" w:rsidRPr="002B0F81" w:rsidRDefault="00261070" w:rsidP="00261070">
      <w:pPr>
        <w:pStyle w:val="Sinespaciado"/>
        <w:spacing w:line="360" w:lineRule="auto"/>
        <w:jc w:val="both"/>
        <w:rPr>
          <w:rFonts w:ascii="Times New Roman" w:hAnsi="Times New Roman"/>
        </w:rPr>
      </w:pPr>
    </w:p>
    <w:p w:rsidR="00261070" w:rsidRPr="002B0F81" w:rsidRDefault="00261070" w:rsidP="00261070">
      <w:pPr>
        <w:pStyle w:val="Sinespaciado"/>
        <w:spacing w:line="360" w:lineRule="auto"/>
        <w:jc w:val="both"/>
        <w:rPr>
          <w:rFonts w:ascii="Times New Roman" w:hAnsi="Times New Roman"/>
        </w:rPr>
      </w:pPr>
    </w:p>
    <w:p w:rsidR="00261070" w:rsidRPr="002B0F81" w:rsidRDefault="00261070" w:rsidP="00261070">
      <w:pPr>
        <w:pStyle w:val="Sinespaciado"/>
        <w:spacing w:line="360" w:lineRule="auto"/>
        <w:jc w:val="both"/>
        <w:rPr>
          <w:rFonts w:ascii="Times New Roman" w:hAnsi="Times New Roman"/>
        </w:rPr>
      </w:pPr>
    </w:p>
    <w:p w:rsidR="00261070" w:rsidRDefault="00261070" w:rsidP="00261070">
      <w:pPr>
        <w:pStyle w:val="Sinespaciado"/>
        <w:spacing w:line="360" w:lineRule="auto"/>
        <w:jc w:val="both"/>
        <w:rPr>
          <w:rFonts w:ascii="Times New Roman" w:hAnsi="Times New Roman"/>
        </w:rPr>
      </w:pPr>
    </w:p>
    <w:p w:rsidR="00261070" w:rsidRDefault="00261070" w:rsidP="00261070">
      <w:pPr>
        <w:pStyle w:val="Sinespaciado"/>
        <w:spacing w:line="360" w:lineRule="auto"/>
        <w:jc w:val="both"/>
        <w:rPr>
          <w:rFonts w:ascii="Times New Roman" w:hAnsi="Times New Roman"/>
        </w:rPr>
      </w:pPr>
    </w:p>
    <w:p w:rsidR="00261070" w:rsidRDefault="00261070" w:rsidP="00261070">
      <w:pPr>
        <w:pStyle w:val="Ttulo1"/>
        <w:rPr>
          <w:lang w:val="es-EC"/>
        </w:rPr>
      </w:pPr>
    </w:p>
    <w:p w:rsidR="00261070" w:rsidRDefault="00261070" w:rsidP="00261070">
      <w:pPr>
        <w:rPr>
          <w:lang w:val="es-EC"/>
        </w:rPr>
      </w:pPr>
    </w:p>
    <w:p w:rsidR="00261070" w:rsidRDefault="00261070" w:rsidP="00261070">
      <w:pPr>
        <w:rPr>
          <w:lang w:val="es-EC"/>
        </w:rPr>
      </w:pPr>
    </w:p>
    <w:p w:rsidR="00261070" w:rsidRDefault="00261070" w:rsidP="00261070">
      <w:pPr>
        <w:rPr>
          <w:lang w:val="es-EC"/>
        </w:rPr>
      </w:pPr>
    </w:p>
    <w:p w:rsidR="00261070" w:rsidRDefault="00261070" w:rsidP="00261070">
      <w:pPr>
        <w:rPr>
          <w:lang w:val="es-EC"/>
        </w:rPr>
      </w:pPr>
    </w:p>
    <w:p w:rsidR="00261070" w:rsidRDefault="00261070" w:rsidP="00261070">
      <w:pPr>
        <w:rPr>
          <w:lang w:val="es-EC"/>
        </w:rPr>
      </w:pPr>
    </w:p>
    <w:p w:rsidR="00261070" w:rsidRDefault="00261070" w:rsidP="00261070">
      <w:pPr>
        <w:rPr>
          <w:lang w:val="es-EC"/>
        </w:rPr>
      </w:pPr>
    </w:p>
    <w:p w:rsidR="00261070" w:rsidRDefault="00261070" w:rsidP="00261070">
      <w:pPr>
        <w:rPr>
          <w:lang w:val="es-EC"/>
        </w:rPr>
      </w:pPr>
    </w:p>
    <w:p w:rsidR="00261070" w:rsidRPr="00162855" w:rsidRDefault="00261070" w:rsidP="00261070">
      <w:pPr>
        <w:rPr>
          <w:lang w:val="es-EC"/>
        </w:rPr>
      </w:pPr>
    </w:p>
    <w:p w:rsidR="00261070" w:rsidRDefault="00261070" w:rsidP="00261070">
      <w:pPr>
        <w:pStyle w:val="Ttulo1"/>
        <w:rPr>
          <w:lang w:val="es-EC"/>
        </w:rPr>
      </w:pPr>
    </w:p>
    <w:p w:rsidR="00261070" w:rsidRDefault="00261070" w:rsidP="00261070">
      <w:pPr>
        <w:rPr>
          <w:lang w:val="es-EC"/>
        </w:rPr>
      </w:pPr>
    </w:p>
    <w:p w:rsidR="00261070" w:rsidRDefault="00261070" w:rsidP="00261070">
      <w:pPr>
        <w:rPr>
          <w:lang w:val="es-EC"/>
        </w:rPr>
      </w:pPr>
    </w:p>
    <w:p w:rsidR="00E77DF7" w:rsidRDefault="00E77DF7" w:rsidP="00E77DF7">
      <w:pPr>
        <w:rPr>
          <w:lang w:val="es-EC"/>
        </w:rPr>
      </w:pPr>
      <w:bookmarkStart w:id="85" w:name="_Toc297243531"/>
    </w:p>
    <w:p w:rsidR="00E77DF7" w:rsidRPr="00E77DF7" w:rsidRDefault="00E77DF7" w:rsidP="00E77DF7">
      <w:pPr>
        <w:rPr>
          <w:lang w:val="es-EC"/>
        </w:rPr>
      </w:pPr>
    </w:p>
    <w:bookmarkEnd w:id="64"/>
    <w:bookmarkEnd w:id="85"/>
    <w:p w:rsidR="00C16EFF" w:rsidRDefault="00C16EFF" w:rsidP="00C16EFF">
      <w:pPr>
        <w:pStyle w:val="Ttulo1"/>
      </w:pPr>
      <w:r>
        <w:t>CAPITULO V</w:t>
      </w:r>
    </w:p>
    <w:p w:rsidR="00C16EFF" w:rsidRDefault="00C16EFF" w:rsidP="00C16EFF">
      <w:pPr>
        <w:pStyle w:val="Ttulo2"/>
        <w:jc w:val="left"/>
      </w:pPr>
      <w:bookmarkStart w:id="86" w:name="_Toc313524785"/>
      <w:r>
        <w:t>5.1 CONCLUSIONES Y RECOMENDACIONES</w:t>
      </w:r>
      <w:bookmarkEnd w:id="86"/>
    </w:p>
    <w:p w:rsidR="00C16EFF" w:rsidRPr="00C16EFF" w:rsidRDefault="00C16EFF" w:rsidP="00C16EFF"/>
    <w:p w:rsidR="00C16EFF" w:rsidRPr="00C16EFF" w:rsidRDefault="00C16EFF" w:rsidP="00C16EFF">
      <w:pPr>
        <w:spacing w:line="360" w:lineRule="auto"/>
        <w:jc w:val="both"/>
        <w:rPr>
          <w:rFonts w:ascii="Times New Roman" w:hAnsi="Times New Roman"/>
          <w:sz w:val="24"/>
          <w:szCs w:val="24"/>
          <w:lang w:val="es-EC"/>
        </w:rPr>
      </w:pPr>
      <w:r>
        <w:rPr>
          <w:rFonts w:ascii="Times New Roman" w:hAnsi="Times New Roman"/>
          <w:sz w:val="24"/>
          <w:szCs w:val="24"/>
          <w:lang w:val="es-EC"/>
        </w:rPr>
        <w:t>Del análisis realizado mediante las encuestas he llegado a determinar varias conclusiones que darán un mayor encuadre a mi trabajo de graduación.</w:t>
      </w:r>
    </w:p>
    <w:p w:rsidR="00C16EFF" w:rsidRDefault="00C16EFF" w:rsidP="00C16EFF">
      <w:pPr>
        <w:pStyle w:val="Ttulo3"/>
        <w:rPr>
          <w:lang w:val="es-EC"/>
        </w:rPr>
      </w:pPr>
      <w:bookmarkStart w:id="87" w:name="_Toc313524786"/>
    </w:p>
    <w:p w:rsidR="00C16EFF" w:rsidRDefault="00C16EFF" w:rsidP="00C16EFF">
      <w:pPr>
        <w:pStyle w:val="Ttulo3"/>
      </w:pPr>
      <w:r>
        <w:t>CONCLUSIONES</w:t>
      </w:r>
      <w:bookmarkEnd w:id="87"/>
    </w:p>
    <w:p w:rsidR="00C16EFF" w:rsidRDefault="00C16EFF" w:rsidP="00865886">
      <w:pPr>
        <w:pStyle w:val="Prrafodelista"/>
        <w:numPr>
          <w:ilvl w:val="0"/>
          <w:numId w:val="56"/>
        </w:numPr>
        <w:spacing w:line="360" w:lineRule="auto"/>
        <w:jc w:val="both"/>
        <w:rPr>
          <w:rFonts w:ascii="Times New Roman" w:hAnsi="Times New Roman"/>
          <w:sz w:val="24"/>
          <w:szCs w:val="24"/>
        </w:rPr>
      </w:pPr>
      <w:r>
        <w:rPr>
          <w:rFonts w:ascii="Times New Roman" w:hAnsi="Times New Roman"/>
          <w:sz w:val="24"/>
          <w:szCs w:val="24"/>
        </w:rPr>
        <w:t>Se ha visto que existe poco predisposición para realizar ejercicio físico en los estudiantes.</w:t>
      </w:r>
    </w:p>
    <w:p w:rsidR="00C16EFF" w:rsidRDefault="00C16EFF" w:rsidP="00865886">
      <w:pPr>
        <w:pStyle w:val="Prrafodelista"/>
        <w:numPr>
          <w:ilvl w:val="0"/>
          <w:numId w:val="56"/>
        </w:numPr>
        <w:spacing w:line="360" w:lineRule="auto"/>
        <w:jc w:val="both"/>
        <w:rPr>
          <w:rFonts w:ascii="Times New Roman" w:hAnsi="Times New Roman"/>
          <w:sz w:val="24"/>
          <w:szCs w:val="24"/>
        </w:rPr>
      </w:pPr>
      <w:r>
        <w:rPr>
          <w:rFonts w:ascii="Times New Roman" w:hAnsi="Times New Roman"/>
          <w:sz w:val="24"/>
          <w:szCs w:val="24"/>
        </w:rPr>
        <w:t xml:space="preserve">Los pocos conocimientos que los docentes tienen no son aplicados de manera eficiente en los estudiantes. </w:t>
      </w:r>
    </w:p>
    <w:p w:rsidR="00C16EFF" w:rsidRDefault="00C16EFF" w:rsidP="00865886">
      <w:pPr>
        <w:pStyle w:val="Prrafodelista"/>
        <w:numPr>
          <w:ilvl w:val="0"/>
          <w:numId w:val="56"/>
        </w:numPr>
        <w:spacing w:line="360" w:lineRule="auto"/>
        <w:jc w:val="both"/>
        <w:rPr>
          <w:rFonts w:ascii="Times New Roman" w:hAnsi="Times New Roman"/>
          <w:sz w:val="24"/>
          <w:szCs w:val="24"/>
        </w:rPr>
      </w:pPr>
      <w:r>
        <w:rPr>
          <w:rFonts w:ascii="Times New Roman" w:hAnsi="Times New Roman"/>
          <w:sz w:val="24"/>
          <w:szCs w:val="24"/>
        </w:rPr>
        <w:t>Las capacidades físicas de los estudiantes no se han desarrollado de manera adecuada debido al alto índice de obesidad que presenta la institución educativa.</w:t>
      </w:r>
    </w:p>
    <w:p w:rsidR="00C16EFF" w:rsidRDefault="00C16EFF" w:rsidP="00865886">
      <w:pPr>
        <w:pStyle w:val="Prrafodelista"/>
        <w:numPr>
          <w:ilvl w:val="0"/>
          <w:numId w:val="56"/>
        </w:numPr>
        <w:spacing w:line="360" w:lineRule="auto"/>
        <w:jc w:val="both"/>
        <w:rPr>
          <w:rFonts w:ascii="Times New Roman" w:hAnsi="Times New Roman"/>
          <w:sz w:val="24"/>
          <w:szCs w:val="24"/>
        </w:rPr>
      </w:pPr>
      <w:r>
        <w:rPr>
          <w:rFonts w:ascii="Times New Roman" w:hAnsi="Times New Roman"/>
          <w:sz w:val="24"/>
          <w:szCs w:val="24"/>
          <w:lang w:val="es-MX"/>
        </w:rPr>
        <w:t>En la Escuela Cristóbal Vela</w:t>
      </w:r>
      <w:r>
        <w:rPr>
          <w:rFonts w:ascii="Times New Roman" w:hAnsi="Times New Roman"/>
          <w:sz w:val="24"/>
          <w:szCs w:val="24"/>
        </w:rPr>
        <w:t xml:space="preserve"> las horas destinadas a la Cultura Física no cumple con todos los requerimientos para que se desarrollen todas las capacidades físicas por una mala planificación por parte de los docentes de Cultura Física.</w:t>
      </w:r>
    </w:p>
    <w:p w:rsidR="00AC5F75" w:rsidRPr="00AC5F75" w:rsidRDefault="00AC5F75" w:rsidP="00865886">
      <w:pPr>
        <w:pStyle w:val="Prrafodelista"/>
        <w:numPr>
          <w:ilvl w:val="0"/>
          <w:numId w:val="56"/>
        </w:numPr>
        <w:spacing w:line="360" w:lineRule="auto"/>
        <w:jc w:val="both"/>
        <w:rPr>
          <w:rFonts w:ascii="Times New Roman" w:hAnsi="Times New Roman"/>
          <w:sz w:val="24"/>
          <w:szCs w:val="24"/>
        </w:rPr>
      </w:pPr>
      <w:r>
        <w:rPr>
          <w:rFonts w:ascii="Times New Roman" w:hAnsi="Times New Roman"/>
          <w:sz w:val="24"/>
          <w:szCs w:val="24"/>
          <w:lang w:val="es-MX"/>
        </w:rPr>
        <w:t>La mala alimentación de la sociedad estudiantil en la Escuela Cristóbal Vela no permite un buen desarrollo de la actividad física en los estudiantes.</w:t>
      </w:r>
      <w:r>
        <w:rPr>
          <w:rFonts w:ascii="Times New Roman" w:hAnsi="Times New Roman"/>
          <w:sz w:val="24"/>
          <w:szCs w:val="24"/>
        </w:rPr>
        <w:t xml:space="preserve"> </w:t>
      </w:r>
    </w:p>
    <w:p w:rsidR="00AC5F75" w:rsidRPr="00AC5F75" w:rsidRDefault="00C16EFF" w:rsidP="00865886">
      <w:pPr>
        <w:pStyle w:val="Prrafodelista"/>
        <w:numPr>
          <w:ilvl w:val="0"/>
          <w:numId w:val="56"/>
        </w:numPr>
        <w:spacing w:line="360" w:lineRule="auto"/>
        <w:jc w:val="both"/>
        <w:rPr>
          <w:rFonts w:ascii="Times New Roman" w:hAnsi="Times New Roman"/>
          <w:sz w:val="24"/>
          <w:szCs w:val="24"/>
        </w:rPr>
      </w:pPr>
      <w:r>
        <w:rPr>
          <w:rFonts w:ascii="Times New Roman" w:hAnsi="Times New Roman"/>
          <w:sz w:val="24"/>
          <w:szCs w:val="24"/>
        </w:rPr>
        <w:t xml:space="preserve">Se ha determinado que no existe un Manual para el Desarrollo </w:t>
      </w:r>
      <w:r w:rsidR="00AC5F75">
        <w:rPr>
          <w:rFonts w:ascii="Times New Roman" w:hAnsi="Times New Roman"/>
          <w:sz w:val="24"/>
          <w:szCs w:val="24"/>
        </w:rPr>
        <w:t>de las Capacidades Físicas en la</w:t>
      </w:r>
      <w:r>
        <w:rPr>
          <w:rFonts w:ascii="Times New Roman" w:hAnsi="Times New Roman"/>
          <w:sz w:val="24"/>
          <w:szCs w:val="24"/>
        </w:rPr>
        <w:t xml:space="preserve"> </w:t>
      </w:r>
      <w:r w:rsidR="00AC5F75">
        <w:rPr>
          <w:rFonts w:ascii="Times New Roman" w:hAnsi="Times New Roman"/>
          <w:sz w:val="24"/>
          <w:szCs w:val="24"/>
          <w:lang w:val="es-MX"/>
        </w:rPr>
        <w:t>Escuela Cristóbal Vela.</w:t>
      </w:r>
    </w:p>
    <w:p w:rsidR="00C16EFF" w:rsidRDefault="00AC5F75" w:rsidP="00865886">
      <w:pPr>
        <w:pStyle w:val="Prrafodelista"/>
        <w:numPr>
          <w:ilvl w:val="0"/>
          <w:numId w:val="56"/>
        </w:numPr>
        <w:spacing w:line="360" w:lineRule="auto"/>
        <w:jc w:val="both"/>
        <w:rPr>
          <w:lang w:val="es-EC"/>
        </w:rPr>
      </w:pPr>
      <w:r w:rsidRPr="00AC5F75">
        <w:rPr>
          <w:rFonts w:ascii="Times New Roman" w:hAnsi="Times New Roman"/>
          <w:sz w:val="24"/>
          <w:szCs w:val="24"/>
        </w:rPr>
        <w:t xml:space="preserve">En </w:t>
      </w:r>
      <w:r w:rsidRPr="00AC5F75">
        <w:rPr>
          <w:rFonts w:ascii="Times New Roman" w:hAnsi="Times New Roman"/>
          <w:sz w:val="24"/>
          <w:szCs w:val="24"/>
          <w:lang w:val="es-MX"/>
        </w:rPr>
        <w:t>la Escuela Cristóbal Vela no existe una guía nutricional que permita orientar a docentes y padres de familia sobre una buena alimentación en los niños.</w:t>
      </w:r>
      <w:bookmarkStart w:id="88" w:name="_Toc313524787"/>
      <w:r w:rsidRPr="00AC5F75">
        <w:rPr>
          <w:lang w:val="es-EC"/>
        </w:rPr>
        <w:t xml:space="preserve"> </w:t>
      </w:r>
    </w:p>
    <w:p w:rsidR="00C16EFF" w:rsidRDefault="00C16EFF" w:rsidP="00C16EFF">
      <w:pPr>
        <w:rPr>
          <w:lang w:val="es-EC"/>
        </w:rPr>
      </w:pPr>
    </w:p>
    <w:p w:rsidR="00C16EFF" w:rsidRDefault="00C16EFF" w:rsidP="00C16EFF">
      <w:pPr>
        <w:rPr>
          <w:lang w:val="es-EC"/>
        </w:rPr>
      </w:pPr>
    </w:p>
    <w:p w:rsidR="00C16EFF" w:rsidRPr="00035A57" w:rsidRDefault="00C16EFF" w:rsidP="00C16EFF">
      <w:pPr>
        <w:rPr>
          <w:lang w:val="es-EC"/>
        </w:rPr>
      </w:pPr>
    </w:p>
    <w:p w:rsidR="00C16EFF" w:rsidRDefault="00C16EFF" w:rsidP="00C16EFF">
      <w:pPr>
        <w:pStyle w:val="Ttulo3"/>
      </w:pPr>
      <w:r>
        <w:lastRenderedPageBreak/>
        <w:t>RECOMENDACIONES</w:t>
      </w:r>
      <w:bookmarkEnd w:id="88"/>
    </w:p>
    <w:p w:rsidR="00964FCE" w:rsidRPr="00964FCE" w:rsidRDefault="00964FCE" w:rsidP="00964FCE"/>
    <w:p w:rsidR="00C16EFF" w:rsidRDefault="00C16EFF" w:rsidP="00865886">
      <w:pPr>
        <w:pStyle w:val="Prrafodelista"/>
        <w:numPr>
          <w:ilvl w:val="0"/>
          <w:numId w:val="57"/>
        </w:numPr>
        <w:spacing w:line="360" w:lineRule="auto"/>
        <w:jc w:val="both"/>
        <w:rPr>
          <w:rFonts w:ascii="Times New Roman" w:hAnsi="Times New Roman"/>
          <w:sz w:val="24"/>
          <w:szCs w:val="24"/>
        </w:rPr>
      </w:pPr>
      <w:r w:rsidRPr="00214CF1">
        <w:rPr>
          <w:rFonts w:ascii="Times New Roman" w:hAnsi="Times New Roman"/>
          <w:sz w:val="24"/>
          <w:szCs w:val="24"/>
        </w:rPr>
        <w:t>Re</w:t>
      </w:r>
      <w:r w:rsidR="00AC5F75">
        <w:rPr>
          <w:rFonts w:ascii="Times New Roman" w:hAnsi="Times New Roman"/>
          <w:sz w:val="24"/>
          <w:szCs w:val="24"/>
        </w:rPr>
        <w:t>alizar charlas a los estudiantes sobre</w:t>
      </w:r>
      <w:r>
        <w:rPr>
          <w:rFonts w:ascii="Times New Roman" w:hAnsi="Times New Roman"/>
          <w:sz w:val="24"/>
          <w:szCs w:val="24"/>
        </w:rPr>
        <w:t xml:space="preserve"> una buena práctica deportiva </w:t>
      </w:r>
      <w:r w:rsidR="00AC5F75">
        <w:rPr>
          <w:rFonts w:ascii="Times New Roman" w:hAnsi="Times New Roman"/>
          <w:sz w:val="24"/>
          <w:szCs w:val="24"/>
        </w:rPr>
        <w:t>a fin de que puedan</w:t>
      </w:r>
      <w:r>
        <w:rPr>
          <w:rFonts w:ascii="Times New Roman" w:hAnsi="Times New Roman"/>
          <w:sz w:val="24"/>
          <w:szCs w:val="24"/>
        </w:rPr>
        <w:t xml:space="preserve"> desarrollar de manera adecuada las capacidades físicas. </w:t>
      </w:r>
    </w:p>
    <w:p w:rsidR="00C16EFF" w:rsidRDefault="00C16EFF" w:rsidP="00865886">
      <w:pPr>
        <w:pStyle w:val="Prrafodelista"/>
        <w:numPr>
          <w:ilvl w:val="0"/>
          <w:numId w:val="57"/>
        </w:numPr>
        <w:spacing w:line="360" w:lineRule="auto"/>
        <w:jc w:val="both"/>
        <w:rPr>
          <w:rFonts w:ascii="Times New Roman" w:hAnsi="Times New Roman"/>
          <w:sz w:val="24"/>
          <w:szCs w:val="24"/>
        </w:rPr>
      </w:pPr>
      <w:r>
        <w:rPr>
          <w:rFonts w:ascii="Times New Roman" w:hAnsi="Times New Roman"/>
          <w:sz w:val="24"/>
          <w:szCs w:val="24"/>
        </w:rPr>
        <w:t>Los estudiantes deben recibir una preparación física adecuada por parte de los docentes.</w:t>
      </w:r>
    </w:p>
    <w:p w:rsidR="00AC5F75" w:rsidRDefault="00AC5F75" w:rsidP="00865886">
      <w:pPr>
        <w:pStyle w:val="Prrafodelista"/>
        <w:numPr>
          <w:ilvl w:val="0"/>
          <w:numId w:val="57"/>
        </w:numPr>
        <w:spacing w:line="360" w:lineRule="auto"/>
        <w:jc w:val="both"/>
        <w:rPr>
          <w:rFonts w:ascii="Times New Roman" w:hAnsi="Times New Roman"/>
          <w:sz w:val="24"/>
          <w:szCs w:val="24"/>
        </w:rPr>
      </w:pPr>
      <w:r>
        <w:rPr>
          <w:rFonts w:ascii="Times New Roman" w:hAnsi="Times New Roman"/>
          <w:sz w:val="24"/>
          <w:szCs w:val="24"/>
        </w:rPr>
        <w:t>Fomentar una cultura de práctica de la actividad física tanto a estudiantes, docentes y padres de familia como medida de prevención de la obesidad.</w:t>
      </w:r>
    </w:p>
    <w:p w:rsidR="00C16EFF" w:rsidRDefault="00AC5F75" w:rsidP="00865886">
      <w:pPr>
        <w:pStyle w:val="Prrafodelista"/>
        <w:numPr>
          <w:ilvl w:val="0"/>
          <w:numId w:val="57"/>
        </w:numPr>
        <w:spacing w:line="360" w:lineRule="auto"/>
        <w:jc w:val="both"/>
        <w:rPr>
          <w:rFonts w:ascii="Times New Roman" w:hAnsi="Times New Roman"/>
          <w:sz w:val="24"/>
          <w:szCs w:val="24"/>
        </w:rPr>
      </w:pPr>
      <w:r>
        <w:rPr>
          <w:rFonts w:ascii="Times New Roman" w:hAnsi="Times New Roman"/>
          <w:sz w:val="24"/>
          <w:szCs w:val="24"/>
        </w:rPr>
        <w:t>D</w:t>
      </w:r>
      <w:r w:rsidR="00C16EFF">
        <w:rPr>
          <w:rFonts w:ascii="Times New Roman" w:hAnsi="Times New Roman"/>
          <w:sz w:val="24"/>
          <w:szCs w:val="24"/>
        </w:rPr>
        <w:t>esarrollar de manera adecuada las capacidades físicas en los estudiantes mediante un</w:t>
      </w:r>
      <w:r>
        <w:rPr>
          <w:rFonts w:ascii="Times New Roman" w:hAnsi="Times New Roman"/>
          <w:sz w:val="24"/>
          <w:szCs w:val="24"/>
        </w:rPr>
        <w:t>a</w:t>
      </w:r>
      <w:r w:rsidR="00C16EFF">
        <w:rPr>
          <w:rFonts w:ascii="Times New Roman" w:hAnsi="Times New Roman"/>
          <w:sz w:val="24"/>
          <w:szCs w:val="24"/>
        </w:rPr>
        <w:t xml:space="preserve"> </w:t>
      </w:r>
      <w:r>
        <w:rPr>
          <w:rFonts w:ascii="Times New Roman" w:hAnsi="Times New Roman"/>
          <w:sz w:val="24"/>
          <w:szCs w:val="24"/>
        </w:rPr>
        <w:t>buena práctica de la actividad física.</w:t>
      </w:r>
    </w:p>
    <w:p w:rsidR="00C16EFF" w:rsidRDefault="00AC5F75" w:rsidP="00865886">
      <w:pPr>
        <w:pStyle w:val="Prrafodelista"/>
        <w:numPr>
          <w:ilvl w:val="0"/>
          <w:numId w:val="57"/>
        </w:numPr>
        <w:spacing w:line="360" w:lineRule="auto"/>
        <w:jc w:val="both"/>
        <w:rPr>
          <w:rFonts w:ascii="Times New Roman" w:hAnsi="Times New Roman"/>
          <w:sz w:val="24"/>
          <w:szCs w:val="24"/>
        </w:rPr>
      </w:pPr>
      <w:r>
        <w:rPr>
          <w:rFonts w:ascii="Times New Roman" w:hAnsi="Times New Roman"/>
          <w:sz w:val="24"/>
          <w:szCs w:val="24"/>
        </w:rPr>
        <w:t>Mediante gestión de las autoridades del plantel, conseguir a especialistas en nutrición para que realicen charlas de una buena alimentación.</w:t>
      </w:r>
    </w:p>
    <w:p w:rsidR="00C16EFF" w:rsidRPr="00ED19D5" w:rsidRDefault="00C16EFF" w:rsidP="00865886">
      <w:pPr>
        <w:pStyle w:val="Prrafodelista"/>
        <w:numPr>
          <w:ilvl w:val="0"/>
          <w:numId w:val="56"/>
        </w:numPr>
        <w:spacing w:line="360" w:lineRule="auto"/>
        <w:jc w:val="both"/>
        <w:rPr>
          <w:rFonts w:ascii="Times New Roman" w:hAnsi="Times New Roman"/>
          <w:sz w:val="24"/>
          <w:szCs w:val="24"/>
        </w:rPr>
      </w:pPr>
      <w:r w:rsidRPr="00ED19D5">
        <w:rPr>
          <w:rFonts w:ascii="Times New Roman" w:hAnsi="Times New Roman"/>
          <w:sz w:val="24"/>
          <w:szCs w:val="24"/>
        </w:rPr>
        <w:t xml:space="preserve">Aplicar la propuesta del Manual de Desarrollo de Capacidades Físicas </w:t>
      </w:r>
      <w:r w:rsidR="00ED19D5" w:rsidRPr="00ED19D5">
        <w:rPr>
          <w:rFonts w:ascii="Times New Roman" w:hAnsi="Times New Roman"/>
          <w:sz w:val="24"/>
          <w:szCs w:val="24"/>
        </w:rPr>
        <w:t xml:space="preserve">y la guía nutricional </w:t>
      </w:r>
      <w:r w:rsidRPr="00ED19D5">
        <w:rPr>
          <w:rFonts w:ascii="Times New Roman" w:hAnsi="Times New Roman"/>
          <w:sz w:val="24"/>
          <w:szCs w:val="24"/>
        </w:rPr>
        <w:t xml:space="preserve">en </w:t>
      </w:r>
      <w:r w:rsidR="00ED19D5">
        <w:rPr>
          <w:rFonts w:ascii="Times New Roman" w:hAnsi="Times New Roman"/>
          <w:sz w:val="24"/>
          <w:szCs w:val="24"/>
        </w:rPr>
        <w:t xml:space="preserve">la </w:t>
      </w:r>
      <w:r w:rsidR="00ED19D5" w:rsidRPr="00AC5F75">
        <w:rPr>
          <w:rFonts w:ascii="Times New Roman" w:hAnsi="Times New Roman"/>
          <w:sz w:val="24"/>
          <w:szCs w:val="24"/>
          <w:lang w:val="es-MX"/>
        </w:rPr>
        <w:t>Escuela Cristóbal Vela</w:t>
      </w:r>
      <w:r w:rsidR="00ED19D5">
        <w:rPr>
          <w:rFonts w:ascii="Times New Roman" w:hAnsi="Times New Roman"/>
          <w:sz w:val="24"/>
          <w:szCs w:val="24"/>
          <w:lang w:val="es-MX"/>
        </w:rPr>
        <w:t>.</w:t>
      </w:r>
    </w:p>
    <w:p w:rsidR="00C16EFF" w:rsidRDefault="00C16EFF" w:rsidP="00C16EFF">
      <w:pPr>
        <w:pStyle w:val="Prrafodelista"/>
        <w:spacing w:line="360" w:lineRule="auto"/>
        <w:jc w:val="both"/>
        <w:rPr>
          <w:rFonts w:ascii="Times New Roman" w:hAnsi="Times New Roman"/>
          <w:sz w:val="24"/>
          <w:szCs w:val="24"/>
        </w:rPr>
      </w:pPr>
    </w:p>
    <w:p w:rsidR="00C16EFF" w:rsidRDefault="00C16EFF" w:rsidP="00C16EFF">
      <w:pPr>
        <w:pStyle w:val="Prrafodelista"/>
        <w:spacing w:line="360" w:lineRule="auto"/>
        <w:jc w:val="both"/>
        <w:rPr>
          <w:rFonts w:ascii="Times New Roman" w:hAnsi="Times New Roman"/>
          <w:sz w:val="24"/>
          <w:szCs w:val="24"/>
        </w:rPr>
      </w:pPr>
    </w:p>
    <w:p w:rsidR="00C16EFF" w:rsidRDefault="00C16EFF" w:rsidP="00C16EFF">
      <w:pPr>
        <w:pStyle w:val="Prrafodelista"/>
        <w:spacing w:line="360" w:lineRule="auto"/>
        <w:jc w:val="both"/>
        <w:rPr>
          <w:rFonts w:ascii="Times New Roman" w:hAnsi="Times New Roman"/>
          <w:sz w:val="24"/>
          <w:szCs w:val="24"/>
        </w:rPr>
      </w:pPr>
    </w:p>
    <w:p w:rsidR="00C16EFF" w:rsidRDefault="00C16EFF"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7001AB" w:rsidRDefault="007001AB" w:rsidP="00C16EFF">
      <w:pPr>
        <w:pStyle w:val="Prrafodelista"/>
        <w:spacing w:line="360" w:lineRule="auto"/>
        <w:jc w:val="both"/>
        <w:rPr>
          <w:rFonts w:ascii="Times New Roman" w:hAnsi="Times New Roman"/>
          <w:sz w:val="24"/>
          <w:szCs w:val="24"/>
        </w:rPr>
      </w:pPr>
    </w:p>
    <w:p w:rsidR="006359E4" w:rsidRDefault="006359E4" w:rsidP="006359E4">
      <w:pPr>
        <w:pStyle w:val="Ttulo1"/>
      </w:pPr>
    </w:p>
    <w:p w:rsidR="006359E4" w:rsidRDefault="006359E4" w:rsidP="006359E4">
      <w:pPr>
        <w:pStyle w:val="Ttulo1"/>
      </w:pPr>
      <w:r>
        <w:t>CAPITULO VI</w:t>
      </w:r>
    </w:p>
    <w:p w:rsidR="006359E4" w:rsidRDefault="006359E4" w:rsidP="006359E4"/>
    <w:p w:rsidR="006359E4" w:rsidRDefault="006359E4" w:rsidP="006359E4">
      <w:pPr>
        <w:rPr>
          <w:rFonts w:ascii="Times New Roman" w:hAnsi="Times New Roman"/>
          <w:b/>
          <w:sz w:val="24"/>
          <w:szCs w:val="24"/>
        </w:rPr>
      </w:pPr>
      <w:r>
        <w:rPr>
          <w:rFonts w:ascii="Times New Roman" w:hAnsi="Times New Roman"/>
          <w:b/>
          <w:sz w:val="24"/>
          <w:szCs w:val="24"/>
        </w:rPr>
        <w:t>PROPUESTA</w:t>
      </w:r>
    </w:p>
    <w:p w:rsidR="006359E4" w:rsidRPr="001E2410" w:rsidRDefault="006359E4" w:rsidP="006359E4">
      <w:pPr>
        <w:shd w:val="clear" w:color="auto" w:fill="FFFFFF"/>
        <w:spacing w:after="100" w:afterAutospacing="1" w:line="360" w:lineRule="auto"/>
      </w:pPr>
      <w:r>
        <w:rPr>
          <w:rFonts w:ascii="Times New Roman" w:hAnsi="Times New Roman"/>
          <w:b/>
          <w:sz w:val="24"/>
          <w:szCs w:val="24"/>
        </w:rPr>
        <w:t xml:space="preserve">Tema: </w:t>
      </w:r>
      <w:r>
        <w:rPr>
          <w:rFonts w:ascii="Times New Roman" w:hAnsi="Times New Roman"/>
          <w:sz w:val="24"/>
          <w:szCs w:val="24"/>
        </w:rPr>
        <w:t>Elaboración de una Guía N</w:t>
      </w:r>
      <w:r w:rsidRPr="001E2410">
        <w:rPr>
          <w:rFonts w:ascii="Times New Roman" w:hAnsi="Times New Roman"/>
          <w:sz w:val="24"/>
          <w:szCs w:val="24"/>
        </w:rPr>
        <w:t xml:space="preserve">utricional y </w:t>
      </w:r>
      <w:r w:rsidR="006976C9">
        <w:rPr>
          <w:rFonts w:ascii="Times New Roman" w:hAnsi="Times New Roman"/>
          <w:sz w:val="24"/>
          <w:szCs w:val="24"/>
        </w:rPr>
        <w:t>un P</w:t>
      </w:r>
      <w:r w:rsidR="00A72AF1">
        <w:rPr>
          <w:rFonts w:ascii="Times New Roman" w:hAnsi="Times New Roman"/>
          <w:sz w:val="24"/>
          <w:szCs w:val="24"/>
        </w:rPr>
        <w:t>lan</w:t>
      </w:r>
      <w:r>
        <w:rPr>
          <w:rFonts w:ascii="Times New Roman" w:hAnsi="Times New Roman"/>
          <w:sz w:val="24"/>
          <w:szCs w:val="24"/>
        </w:rPr>
        <w:t xml:space="preserve"> de </w:t>
      </w:r>
      <w:r w:rsidR="006976C9">
        <w:rPr>
          <w:rFonts w:ascii="Times New Roman" w:hAnsi="Times New Roman"/>
          <w:sz w:val="24"/>
          <w:szCs w:val="24"/>
        </w:rPr>
        <w:t>E</w:t>
      </w:r>
      <w:r w:rsidRPr="001E2410">
        <w:rPr>
          <w:rFonts w:ascii="Times New Roman" w:hAnsi="Times New Roman"/>
          <w:sz w:val="24"/>
          <w:szCs w:val="24"/>
        </w:rPr>
        <w:t>jercicios físicos que ayuden a desarrollar sus capacidades físicas.</w:t>
      </w:r>
    </w:p>
    <w:p w:rsidR="006359E4" w:rsidRPr="006359E4" w:rsidRDefault="006359E4" w:rsidP="006359E4">
      <w:pPr>
        <w:rPr>
          <w:rFonts w:ascii="Times New Roman" w:hAnsi="Times New Roman"/>
          <w:sz w:val="24"/>
          <w:szCs w:val="24"/>
        </w:rPr>
      </w:pPr>
    </w:p>
    <w:p w:rsidR="006359E4" w:rsidRPr="006359E4" w:rsidRDefault="006359E4" w:rsidP="006359E4">
      <w:pPr>
        <w:pStyle w:val="Ttulo2"/>
        <w:spacing w:line="360" w:lineRule="auto"/>
        <w:jc w:val="left"/>
        <w:rPr>
          <w:szCs w:val="24"/>
        </w:rPr>
      </w:pPr>
      <w:bookmarkStart w:id="89" w:name="_Toc300257682"/>
      <w:bookmarkStart w:id="90" w:name="_Toc313524790"/>
      <w:r w:rsidRPr="006359E4">
        <w:rPr>
          <w:szCs w:val="24"/>
        </w:rPr>
        <w:t>6.1 DATOS INFORMATIVOS</w:t>
      </w:r>
      <w:bookmarkEnd w:id="89"/>
      <w:bookmarkEnd w:id="90"/>
      <w:r w:rsidRPr="006359E4">
        <w:rPr>
          <w:szCs w:val="24"/>
        </w:rPr>
        <w:t xml:space="preserve"> </w:t>
      </w:r>
    </w:p>
    <w:p w:rsidR="006359E4" w:rsidRDefault="006359E4" w:rsidP="006359E4">
      <w:pPr>
        <w:spacing w:line="360" w:lineRule="auto"/>
        <w:jc w:val="both"/>
        <w:rPr>
          <w:rFonts w:ascii="Times New Roman" w:hAnsi="Times New Roman"/>
          <w:sz w:val="24"/>
          <w:szCs w:val="24"/>
        </w:rPr>
      </w:pPr>
      <w:r w:rsidRPr="006359E4">
        <w:rPr>
          <w:rFonts w:ascii="Times New Roman" w:hAnsi="Times New Roman"/>
          <w:b/>
          <w:sz w:val="24"/>
          <w:szCs w:val="24"/>
        </w:rPr>
        <w:t>Nombre de la Institución:</w:t>
      </w:r>
      <w:r w:rsidRPr="006359E4">
        <w:rPr>
          <w:rFonts w:ascii="Times New Roman" w:hAnsi="Times New Roman"/>
          <w:sz w:val="24"/>
          <w:szCs w:val="24"/>
        </w:rPr>
        <w:t xml:space="preserve"> </w:t>
      </w:r>
      <w:r w:rsidRPr="006359E4">
        <w:rPr>
          <w:rFonts w:ascii="Times New Roman" w:hAnsi="Times New Roman"/>
          <w:sz w:val="24"/>
          <w:szCs w:val="24"/>
        </w:rPr>
        <w:tab/>
      </w:r>
      <w:r w:rsidRPr="006359E4">
        <w:rPr>
          <w:rFonts w:ascii="Times New Roman" w:hAnsi="Times New Roman"/>
          <w:sz w:val="24"/>
          <w:szCs w:val="24"/>
          <w:lang w:val="es-MX"/>
        </w:rPr>
        <w:t>Escuela Cristóbal Vela.</w:t>
      </w:r>
    </w:p>
    <w:p w:rsidR="006359E4" w:rsidRPr="006359E4" w:rsidRDefault="006359E4" w:rsidP="006359E4">
      <w:pPr>
        <w:rPr>
          <w:rFonts w:ascii="Times New Roman" w:hAnsi="Times New Roman"/>
          <w:sz w:val="24"/>
          <w:szCs w:val="24"/>
        </w:rPr>
      </w:pPr>
      <w:r w:rsidRPr="006359E4">
        <w:rPr>
          <w:rFonts w:ascii="Times New Roman" w:hAnsi="Times New Roman"/>
          <w:b/>
          <w:sz w:val="24"/>
          <w:szCs w:val="24"/>
        </w:rPr>
        <w:t>Beneficiarios:</w:t>
      </w:r>
      <w:r w:rsidRPr="006359E4">
        <w:rPr>
          <w:rFonts w:ascii="Times New Roman" w:hAnsi="Times New Roman"/>
          <w:sz w:val="24"/>
          <w:szCs w:val="24"/>
        </w:rPr>
        <w:tab/>
        <w:t xml:space="preserve">      </w:t>
      </w:r>
      <w:r w:rsidRPr="006359E4">
        <w:rPr>
          <w:rFonts w:ascii="Times New Roman" w:hAnsi="Times New Roman"/>
          <w:sz w:val="24"/>
          <w:szCs w:val="24"/>
        </w:rPr>
        <w:tab/>
      </w:r>
      <w:r w:rsidRPr="006359E4">
        <w:rPr>
          <w:rFonts w:ascii="Times New Roman" w:hAnsi="Times New Roman"/>
          <w:sz w:val="24"/>
          <w:szCs w:val="24"/>
        </w:rPr>
        <w:tab/>
        <w:t>Estudiantes</w:t>
      </w:r>
    </w:p>
    <w:p w:rsidR="006359E4" w:rsidRPr="006359E4" w:rsidRDefault="006359E4" w:rsidP="006359E4">
      <w:pPr>
        <w:rPr>
          <w:rFonts w:ascii="Times New Roman" w:hAnsi="Times New Roman"/>
          <w:sz w:val="24"/>
          <w:szCs w:val="24"/>
        </w:rPr>
      </w:pPr>
      <w:r w:rsidRPr="006359E4">
        <w:rPr>
          <w:rFonts w:ascii="Times New Roman" w:hAnsi="Times New Roman"/>
          <w:b/>
          <w:sz w:val="24"/>
          <w:szCs w:val="24"/>
        </w:rPr>
        <w:t xml:space="preserve">Ubicación: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Parroquia Picaihua</w:t>
      </w:r>
    </w:p>
    <w:p w:rsidR="006359E4" w:rsidRPr="006359E4" w:rsidRDefault="006359E4" w:rsidP="006359E4">
      <w:pPr>
        <w:rPr>
          <w:rFonts w:ascii="Times New Roman" w:hAnsi="Times New Roman"/>
          <w:b/>
          <w:sz w:val="24"/>
          <w:szCs w:val="24"/>
          <w:u w:val="single"/>
        </w:rPr>
      </w:pPr>
      <w:r w:rsidRPr="006359E4">
        <w:rPr>
          <w:rFonts w:ascii="Times New Roman" w:hAnsi="Times New Roman"/>
          <w:b/>
          <w:sz w:val="24"/>
          <w:szCs w:val="24"/>
          <w:u w:val="single"/>
        </w:rPr>
        <w:t xml:space="preserve">Tiempo estimado para la ejecución: </w:t>
      </w:r>
    </w:p>
    <w:p w:rsidR="006359E4" w:rsidRPr="006359E4" w:rsidRDefault="006359E4" w:rsidP="006359E4">
      <w:pPr>
        <w:rPr>
          <w:rFonts w:ascii="Times New Roman" w:hAnsi="Times New Roman"/>
          <w:sz w:val="24"/>
          <w:szCs w:val="24"/>
        </w:rPr>
      </w:pPr>
      <w:r w:rsidRPr="006359E4">
        <w:rPr>
          <w:rFonts w:ascii="Times New Roman" w:hAnsi="Times New Roman"/>
          <w:b/>
          <w:sz w:val="24"/>
          <w:szCs w:val="24"/>
        </w:rPr>
        <w:t>Inicio</w:t>
      </w:r>
      <w:r w:rsidRPr="006359E4">
        <w:rPr>
          <w:rFonts w:ascii="Times New Roman" w:hAnsi="Times New Roman"/>
          <w:sz w:val="24"/>
          <w:szCs w:val="24"/>
        </w:rPr>
        <w:tab/>
      </w:r>
      <w:r w:rsidRPr="006359E4">
        <w:rPr>
          <w:rFonts w:ascii="Times New Roman" w:hAnsi="Times New Roman"/>
          <w:sz w:val="24"/>
          <w:szCs w:val="24"/>
        </w:rPr>
        <w:tab/>
      </w:r>
      <w:r w:rsidRPr="006359E4">
        <w:rPr>
          <w:rFonts w:ascii="Times New Roman" w:hAnsi="Times New Roman"/>
          <w:sz w:val="24"/>
          <w:szCs w:val="24"/>
        </w:rPr>
        <w:tab/>
      </w:r>
      <w:r w:rsidRPr="006359E4">
        <w:rPr>
          <w:rFonts w:ascii="Times New Roman" w:hAnsi="Times New Roman"/>
          <w:sz w:val="24"/>
          <w:szCs w:val="24"/>
        </w:rPr>
        <w:tab/>
      </w:r>
      <w:r>
        <w:rPr>
          <w:rFonts w:ascii="Times New Roman" w:hAnsi="Times New Roman"/>
          <w:sz w:val="24"/>
          <w:szCs w:val="24"/>
          <w:lang w:val="es-EC"/>
        </w:rPr>
        <w:t>Marzo 2012</w:t>
      </w:r>
    </w:p>
    <w:p w:rsidR="006359E4" w:rsidRPr="006359E4" w:rsidRDefault="006359E4" w:rsidP="006359E4">
      <w:pPr>
        <w:rPr>
          <w:rFonts w:ascii="Times New Roman" w:hAnsi="Times New Roman"/>
          <w:sz w:val="24"/>
          <w:szCs w:val="24"/>
        </w:rPr>
      </w:pPr>
      <w:r w:rsidRPr="006359E4">
        <w:rPr>
          <w:rFonts w:ascii="Times New Roman" w:hAnsi="Times New Roman"/>
          <w:b/>
          <w:sz w:val="24"/>
          <w:szCs w:val="24"/>
        </w:rPr>
        <w:t>Finalización:</w:t>
      </w:r>
      <w:r w:rsidRPr="006359E4">
        <w:rPr>
          <w:rFonts w:ascii="Times New Roman" w:hAnsi="Times New Roman"/>
          <w:sz w:val="24"/>
          <w:szCs w:val="24"/>
        </w:rPr>
        <w:t xml:space="preserve"> </w:t>
      </w:r>
      <w:r w:rsidRPr="006359E4">
        <w:rPr>
          <w:rFonts w:ascii="Times New Roman" w:hAnsi="Times New Roman"/>
          <w:sz w:val="24"/>
          <w:szCs w:val="24"/>
        </w:rPr>
        <w:tab/>
      </w:r>
      <w:r w:rsidRPr="006359E4">
        <w:rPr>
          <w:rFonts w:ascii="Times New Roman" w:hAnsi="Times New Roman"/>
          <w:sz w:val="24"/>
          <w:szCs w:val="24"/>
        </w:rPr>
        <w:tab/>
      </w:r>
      <w:r w:rsidRPr="006359E4">
        <w:rPr>
          <w:rFonts w:ascii="Times New Roman" w:hAnsi="Times New Roman"/>
          <w:sz w:val="24"/>
          <w:szCs w:val="24"/>
        </w:rPr>
        <w:tab/>
        <w:t>Agosto 2012</w:t>
      </w:r>
    </w:p>
    <w:p w:rsidR="006359E4" w:rsidRPr="006359E4" w:rsidRDefault="006359E4" w:rsidP="006359E4">
      <w:pPr>
        <w:rPr>
          <w:rFonts w:ascii="Times New Roman" w:hAnsi="Times New Roman"/>
          <w:b/>
          <w:sz w:val="24"/>
          <w:szCs w:val="24"/>
          <w:u w:val="single"/>
        </w:rPr>
      </w:pPr>
      <w:r w:rsidRPr="006359E4">
        <w:rPr>
          <w:rFonts w:ascii="Times New Roman" w:hAnsi="Times New Roman"/>
          <w:b/>
          <w:sz w:val="24"/>
          <w:szCs w:val="24"/>
          <w:u w:val="single"/>
        </w:rPr>
        <w:t xml:space="preserve">Equipo responsable: </w:t>
      </w:r>
    </w:p>
    <w:p w:rsidR="006359E4" w:rsidRDefault="006359E4" w:rsidP="006359E4">
      <w:pPr>
        <w:rPr>
          <w:rFonts w:ascii="Times New Roman" w:hAnsi="Times New Roman"/>
          <w:sz w:val="24"/>
          <w:szCs w:val="24"/>
        </w:rPr>
      </w:pPr>
      <w:r w:rsidRPr="006359E4">
        <w:rPr>
          <w:rFonts w:ascii="Times New Roman" w:hAnsi="Times New Roman"/>
          <w:b/>
          <w:sz w:val="24"/>
          <w:szCs w:val="24"/>
        </w:rPr>
        <w:t>Investigador:</w:t>
      </w:r>
      <w:r w:rsidRPr="006359E4">
        <w:rPr>
          <w:rFonts w:ascii="Times New Roman" w:hAnsi="Times New Roman"/>
          <w:sz w:val="24"/>
          <w:szCs w:val="24"/>
        </w:rPr>
        <w:tab/>
      </w:r>
      <w:r w:rsidRPr="006359E4">
        <w:rPr>
          <w:rFonts w:ascii="Times New Roman" w:hAnsi="Times New Roman"/>
          <w:sz w:val="24"/>
          <w:szCs w:val="24"/>
        </w:rPr>
        <w:tab/>
      </w:r>
      <w:r w:rsidRPr="006359E4">
        <w:rPr>
          <w:rFonts w:ascii="Times New Roman" w:hAnsi="Times New Roman"/>
          <w:sz w:val="24"/>
          <w:szCs w:val="24"/>
        </w:rPr>
        <w:tab/>
      </w:r>
      <w:r>
        <w:rPr>
          <w:rFonts w:ascii="Times New Roman" w:hAnsi="Times New Roman"/>
          <w:sz w:val="24"/>
          <w:szCs w:val="24"/>
        </w:rPr>
        <w:t>Maribel Pálate</w:t>
      </w:r>
    </w:p>
    <w:p w:rsidR="000C24D8" w:rsidRDefault="000C24D8" w:rsidP="006359E4">
      <w:pPr>
        <w:rPr>
          <w:rFonts w:ascii="Times New Roman" w:hAnsi="Times New Roman"/>
          <w:sz w:val="24"/>
          <w:szCs w:val="24"/>
        </w:rPr>
      </w:pPr>
    </w:p>
    <w:p w:rsidR="000C24D8" w:rsidRDefault="000C24D8" w:rsidP="000C24D8">
      <w:pPr>
        <w:pStyle w:val="Ttulo2"/>
        <w:jc w:val="left"/>
      </w:pPr>
      <w:bookmarkStart w:id="91" w:name="_Toc300257683"/>
      <w:bookmarkStart w:id="92" w:name="_Toc313524791"/>
      <w:r w:rsidRPr="004554B3">
        <w:t>6.2 ANTECEDENTES DE LA PROPUESTA</w:t>
      </w:r>
      <w:bookmarkEnd w:id="91"/>
      <w:bookmarkEnd w:id="92"/>
    </w:p>
    <w:p w:rsidR="000C24D8" w:rsidRDefault="000C24D8" w:rsidP="006359E4">
      <w:pPr>
        <w:rPr>
          <w:rFonts w:ascii="Times New Roman" w:hAnsi="Times New Roman"/>
          <w:sz w:val="24"/>
          <w:szCs w:val="24"/>
        </w:rPr>
      </w:pPr>
    </w:p>
    <w:p w:rsidR="000C24D8" w:rsidRPr="000C24D8" w:rsidRDefault="000C24D8" w:rsidP="000C24D8">
      <w:pPr>
        <w:spacing w:line="360" w:lineRule="auto"/>
        <w:jc w:val="both"/>
        <w:rPr>
          <w:rFonts w:ascii="Times New Roman" w:eastAsia="Batang" w:hAnsi="Times New Roman"/>
          <w:sz w:val="24"/>
          <w:szCs w:val="24"/>
        </w:rPr>
      </w:pPr>
      <w:r w:rsidRPr="000C24D8">
        <w:rPr>
          <w:rFonts w:ascii="Times New Roman" w:eastAsia="Batang" w:hAnsi="Times New Roman"/>
          <w:sz w:val="24"/>
          <w:szCs w:val="24"/>
        </w:rPr>
        <w:t xml:space="preserve">En los últimos tiempos se ha constituido un verdadero problema la despreocupación por parte de familiares y  autoridades competentes del bienestar </w:t>
      </w:r>
      <w:r>
        <w:rPr>
          <w:rFonts w:ascii="Times New Roman" w:eastAsia="Batang" w:hAnsi="Times New Roman"/>
          <w:sz w:val="24"/>
          <w:szCs w:val="24"/>
        </w:rPr>
        <w:t>de los estudiantes ya que es importante el ejercicio físico en la vida cotidiana de cada uno de los niños, esto se ve n</w:t>
      </w:r>
      <w:r w:rsidRPr="000C24D8">
        <w:rPr>
          <w:rFonts w:ascii="Times New Roman" w:eastAsia="Batang" w:hAnsi="Times New Roman"/>
          <w:sz w:val="24"/>
          <w:szCs w:val="24"/>
        </w:rPr>
        <w:t xml:space="preserve">otorio </w:t>
      </w:r>
      <w:r>
        <w:rPr>
          <w:rFonts w:ascii="Times New Roman" w:eastAsia="Batang" w:hAnsi="Times New Roman"/>
          <w:sz w:val="24"/>
          <w:szCs w:val="24"/>
        </w:rPr>
        <w:t xml:space="preserve">que existe un alto grado de obesidad y </w:t>
      </w:r>
      <w:r w:rsidRPr="000C24D8">
        <w:rPr>
          <w:rFonts w:ascii="Times New Roman" w:eastAsia="Batang" w:hAnsi="Times New Roman"/>
          <w:sz w:val="24"/>
          <w:szCs w:val="24"/>
        </w:rPr>
        <w:t xml:space="preserve">sedentarismo </w:t>
      </w:r>
      <w:r>
        <w:rPr>
          <w:rFonts w:ascii="Times New Roman" w:eastAsia="Batang" w:hAnsi="Times New Roman"/>
          <w:sz w:val="24"/>
          <w:szCs w:val="24"/>
        </w:rPr>
        <w:t>en los estudiantes</w:t>
      </w:r>
      <w:r w:rsidRPr="000C24D8">
        <w:rPr>
          <w:rFonts w:ascii="Times New Roman" w:eastAsia="Batang" w:hAnsi="Times New Roman"/>
          <w:sz w:val="24"/>
          <w:szCs w:val="24"/>
        </w:rPr>
        <w:t xml:space="preserve">, por ende, con la Creación </w:t>
      </w:r>
      <w:r>
        <w:rPr>
          <w:rFonts w:ascii="Times New Roman" w:eastAsia="Batang" w:hAnsi="Times New Roman"/>
          <w:sz w:val="24"/>
          <w:szCs w:val="24"/>
        </w:rPr>
        <w:t>de una Guía Nutricional y un manual de ejercicios físicos para el desarrollo de las capacidades físicas</w:t>
      </w:r>
      <w:r w:rsidRPr="000C24D8">
        <w:rPr>
          <w:rFonts w:ascii="Times New Roman" w:eastAsia="Batang" w:hAnsi="Times New Roman"/>
          <w:sz w:val="24"/>
          <w:szCs w:val="24"/>
        </w:rPr>
        <w:t xml:space="preserve">, motivará al </w:t>
      </w:r>
      <w:r>
        <w:rPr>
          <w:rFonts w:ascii="Times New Roman" w:eastAsia="Batang" w:hAnsi="Times New Roman"/>
          <w:sz w:val="24"/>
          <w:szCs w:val="24"/>
        </w:rPr>
        <w:t xml:space="preserve">estudiantado </w:t>
      </w:r>
      <w:r w:rsidRPr="000C24D8">
        <w:rPr>
          <w:rFonts w:ascii="Times New Roman" w:eastAsia="Batang" w:hAnsi="Times New Roman"/>
          <w:sz w:val="24"/>
          <w:szCs w:val="24"/>
        </w:rPr>
        <w:t xml:space="preserve"> a la práctica deportiva y física.</w:t>
      </w:r>
    </w:p>
    <w:p w:rsidR="000C24D8" w:rsidRPr="000C24D8" w:rsidRDefault="000C24D8" w:rsidP="000C24D8">
      <w:pPr>
        <w:spacing w:line="360" w:lineRule="auto"/>
        <w:ind w:firstLine="284"/>
        <w:jc w:val="both"/>
        <w:rPr>
          <w:rFonts w:ascii="Times New Roman" w:eastAsia="Batang" w:hAnsi="Times New Roman"/>
          <w:sz w:val="24"/>
          <w:szCs w:val="24"/>
        </w:rPr>
      </w:pPr>
    </w:p>
    <w:p w:rsidR="000C24D8" w:rsidRPr="000C24D8" w:rsidRDefault="000C24D8" w:rsidP="00D962E8">
      <w:pPr>
        <w:spacing w:line="360" w:lineRule="auto"/>
        <w:jc w:val="both"/>
        <w:rPr>
          <w:rFonts w:ascii="Times New Roman" w:eastAsia="Batang" w:hAnsi="Times New Roman"/>
          <w:sz w:val="24"/>
          <w:szCs w:val="24"/>
        </w:rPr>
      </w:pPr>
      <w:r w:rsidRPr="000C24D8">
        <w:rPr>
          <w:rFonts w:ascii="Times New Roman" w:eastAsia="Batang" w:hAnsi="Times New Roman"/>
          <w:sz w:val="24"/>
          <w:szCs w:val="24"/>
        </w:rPr>
        <w:lastRenderedPageBreak/>
        <w:t>Con la presente propuesta se intenta fomentar u</w:t>
      </w:r>
      <w:r w:rsidR="00D962E8">
        <w:rPr>
          <w:rFonts w:ascii="Times New Roman" w:eastAsia="Batang" w:hAnsi="Times New Roman"/>
          <w:sz w:val="24"/>
          <w:szCs w:val="24"/>
        </w:rPr>
        <w:t>na cultura de práctica la actividad deportiva</w:t>
      </w:r>
      <w:r w:rsidRPr="000C24D8">
        <w:rPr>
          <w:rFonts w:ascii="Times New Roman" w:eastAsia="Batang" w:hAnsi="Times New Roman"/>
          <w:sz w:val="24"/>
          <w:szCs w:val="24"/>
        </w:rPr>
        <w:t xml:space="preserve"> en los </w:t>
      </w:r>
      <w:r w:rsidR="00D962E8">
        <w:rPr>
          <w:rFonts w:ascii="Times New Roman" w:eastAsia="Batang" w:hAnsi="Times New Roman"/>
          <w:sz w:val="24"/>
          <w:szCs w:val="24"/>
        </w:rPr>
        <w:t>estudiantes de la Escuela Cristóbal Vela</w:t>
      </w:r>
      <w:r w:rsidRPr="000C24D8">
        <w:rPr>
          <w:rFonts w:ascii="Times New Roman" w:eastAsia="Batang" w:hAnsi="Times New Roman"/>
          <w:sz w:val="24"/>
          <w:szCs w:val="24"/>
        </w:rPr>
        <w:t xml:space="preserve">, se procura dar una solución </w:t>
      </w:r>
      <w:r w:rsidR="00D962E8">
        <w:rPr>
          <w:rFonts w:ascii="Times New Roman" w:eastAsia="Batang" w:hAnsi="Times New Roman"/>
          <w:sz w:val="24"/>
          <w:szCs w:val="24"/>
        </w:rPr>
        <w:t>de bajar el alto índice de obesidad en los dicentes,</w:t>
      </w:r>
      <w:r w:rsidRPr="000C24D8">
        <w:rPr>
          <w:rFonts w:ascii="Times New Roman" w:eastAsia="Batang" w:hAnsi="Times New Roman"/>
          <w:sz w:val="24"/>
          <w:szCs w:val="24"/>
        </w:rPr>
        <w:t xml:space="preserve"> además  de ser los pioneros en la creación de una </w:t>
      </w:r>
      <w:r w:rsidR="00D962E8">
        <w:rPr>
          <w:rFonts w:ascii="Times New Roman" w:eastAsia="Batang" w:hAnsi="Times New Roman"/>
          <w:sz w:val="24"/>
          <w:szCs w:val="24"/>
        </w:rPr>
        <w:t xml:space="preserve">Guía y un Manual </w:t>
      </w:r>
      <w:r w:rsidRPr="000C24D8">
        <w:rPr>
          <w:rFonts w:ascii="Times New Roman" w:eastAsia="Batang" w:hAnsi="Times New Roman"/>
          <w:sz w:val="24"/>
          <w:szCs w:val="24"/>
        </w:rPr>
        <w:t xml:space="preserve"> única en su género misma que será aplicada</w:t>
      </w:r>
      <w:r w:rsidR="00D962E8">
        <w:rPr>
          <w:rFonts w:ascii="Times New Roman" w:eastAsia="Batang" w:hAnsi="Times New Roman"/>
          <w:sz w:val="24"/>
          <w:szCs w:val="24"/>
        </w:rPr>
        <w:t xml:space="preserve"> a todo nivel, dentro del centro educativo</w:t>
      </w:r>
      <w:r w:rsidRPr="000C24D8">
        <w:rPr>
          <w:rFonts w:ascii="Times New Roman" w:eastAsia="Batang" w:hAnsi="Times New Roman"/>
          <w:sz w:val="24"/>
          <w:szCs w:val="24"/>
        </w:rPr>
        <w:t xml:space="preserve"> y en un futuro cercano en otros de las mismas características.</w:t>
      </w:r>
    </w:p>
    <w:p w:rsidR="001A1438" w:rsidRDefault="001A1438" w:rsidP="001A1438">
      <w:pPr>
        <w:pStyle w:val="Ttulo2"/>
        <w:jc w:val="left"/>
      </w:pPr>
      <w:bookmarkStart w:id="93" w:name="_Toc313524792"/>
    </w:p>
    <w:p w:rsidR="001A1438" w:rsidRDefault="001A1438" w:rsidP="001A1438">
      <w:pPr>
        <w:pStyle w:val="Ttulo2"/>
        <w:jc w:val="left"/>
      </w:pPr>
      <w:r w:rsidRPr="004554B3">
        <w:t>6.3 JUSTIFICACIÓN</w:t>
      </w:r>
      <w:bookmarkEnd w:id="93"/>
    </w:p>
    <w:p w:rsidR="001A1438" w:rsidRDefault="001A1438" w:rsidP="001A1438">
      <w:pPr>
        <w:autoSpaceDE w:val="0"/>
        <w:autoSpaceDN w:val="0"/>
        <w:adjustRightInd w:val="0"/>
        <w:spacing w:line="360" w:lineRule="auto"/>
        <w:jc w:val="both"/>
      </w:pPr>
    </w:p>
    <w:p w:rsidR="001A1438" w:rsidRPr="001A1438" w:rsidRDefault="001A1438" w:rsidP="001A1438">
      <w:pPr>
        <w:autoSpaceDE w:val="0"/>
        <w:autoSpaceDN w:val="0"/>
        <w:adjustRightInd w:val="0"/>
        <w:spacing w:line="360" w:lineRule="auto"/>
        <w:jc w:val="both"/>
        <w:rPr>
          <w:rFonts w:ascii="Times New Roman" w:hAnsi="Times New Roman"/>
          <w:bCs/>
          <w:sz w:val="24"/>
          <w:szCs w:val="24"/>
        </w:rPr>
      </w:pPr>
      <w:r w:rsidRPr="001A1438">
        <w:rPr>
          <w:rFonts w:ascii="Times New Roman" w:hAnsi="Times New Roman"/>
          <w:bCs/>
          <w:sz w:val="24"/>
          <w:szCs w:val="24"/>
        </w:rPr>
        <w:t xml:space="preserve">Con esta propuesta se pretende mejorar la calidad de vida de los </w:t>
      </w:r>
      <w:r>
        <w:rPr>
          <w:rFonts w:ascii="Times New Roman" w:hAnsi="Times New Roman"/>
          <w:bCs/>
          <w:sz w:val="24"/>
          <w:szCs w:val="24"/>
        </w:rPr>
        <w:t>estudiantes de la Escuela Cristóbal Vela</w:t>
      </w:r>
      <w:r w:rsidRPr="001A1438">
        <w:rPr>
          <w:rFonts w:ascii="Times New Roman" w:hAnsi="Times New Roman"/>
          <w:bCs/>
          <w:sz w:val="24"/>
          <w:szCs w:val="24"/>
        </w:rPr>
        <w:t xml:space="preserve">, ya que es conocido que el deporte es salud, en el presente caso con tan solo la  actividad física </w:t>
      </w:r>
      <w:r>
        <w:rPr>
          <w:rFonts w:ascii="Times New Roman" w:hAnsi="Times New Roman"/>
          <w:bCs/>
          <w:sz w:val="24"/>
          <w:szCs w:val="24"/>
        </w:rPr>
        <w:t>se podrá grandes beneficios a lo</w:t>
      </w:r>
      <w:r w:rsidRPr="001A1438">
        <w:rPr>
          <w:rFonts w:ascii="Times New Roman" w:hAnsi="Times New Roman"/>
          <w:bCs/>
          <w:sz w:val="24"/>
          <w:szCs w:val="24"/>
        </w:rPr>
        <w:t xml:space="preserve">s </w:t>
      </w:r>
      <w:r>
        <w:rPr>
          <w:rFonts w:ascii="Times New Roman" w:hAnsi="Times New Roman"/>
          <w:bCs/>
          <w:sz w:val="24"/>
          <w:szCs w:val="24"/>
        </w:rPr>
        <w:t>estudiantes</w:t>
      </w:r>
      <w:r w:rsidRPr="001A1438">
        <w:rPr>
          <w:rFonts w:ascii="Times New Roman" w:hAnsi="Times New Roman"/>
          <w:bCs/>
          <w:sz w:val="24"/>
          <w:szCs w:val="24"/>
        </w:rPr>
        <w:t xml:space="preserve"> de</w:t>
      </w:r>
      <w:r>
        <w:rPr>
          <w:rFonts w:ascii="Times New Roman" w:hAnsi="Times New Roman"/>
          <w:bCs/>
          <w:sz w:val="24"/>
          <w:szCs w:val="24"/>
        </w:rPr>
        <w:t xml:space="preserve"> este</w:t>
      </w:r>
      <w:r w:rsidRPr="001A1438">
        <w:rPr>
          <w:rFonts w:ascii="Times New Roman" w:hAnsi="Times New Roman"/>
          <w:bCs/>
          <w:sz w:val="24"/>
          <w:szCs w:val="24"/>
        </w:rPr>
        <w:t xml:space="preserve"> centro</w:t>
      </w:r>
      <w:r>
        <w:rPr>
          <w:rFonts w:ascii="Times New Roman" w:hAnsi="Times New Roman"/>
          <w:bCs/>
          <w:sz w:val="24"/>
          <w:szCs w:val="24"/>
        </w:rPr>
        <w:t xml:space="preserve"> educativo</w:t>
      </w:r>
      <w:r w:rsidRPr="001A1438">
        <w:rPr>
          <w:rFonts w:ascii="Times New Roman" w:hAnsi="Times New Roman"/>
          <w:bCs/>
          <w:sz w:val="24"/>
          <w:szCs w:val="24"/>
        </w:rPr>
        <w:t>.</w:t>
      </w:r>
    </w:p>
    <w:p w:rsidR="001A1438" w:rsidRPr="001A1438" w:rsidRDefault="001A1438" w:rsidP="001A1438">
      <w:pPr>
        <w:autoSpaceDE w:val="0"/>
        <w:autoSpaceDN w:val="0"/>
        <w:adjustRightInd w:val="0"/>
        <w:spacing w:line="360" w:lineRule="auto"/>
        <w:jc w:val="both"/>
        <w:rPr>
          <w:rFonts w:ascii="Times New Roman" w:hAnsi="Times New Roman"/>
          <w:bCs/>
          <w:sz w:val="24"/>
          <w:szCs w:val="24"/>
        </w:rPr>
      </w:pPr>
      <w:r w:rsidRPr="001A1438">
        <w:rPr>
          <w:rFonts w:ascii="Times New Roman" w:hAnsi="Times New Roman"/>
          <w:bCs/>
          <w:sz w:val="24"/>
          <w:szCs w:val="24"/>
        </w:rPr>
        <w:t xml:space="preserve">Cada día a lo largo de todo el mundo la práctica  deportiva y realización de  cualquier tipo de actividad física  va ganado espacio, y los </w:t>
      </w:r>
      <w:r>
        <w:rPr>
          <w:rFonts w:ascii="Times New Roman" w:hAnsi="Times New Roman"/>
          <w:bCs/>
          <w:sz w:val="24"/>
          <w:szCs w:val="24"/>
        </w:rPr>
        <w:t xml:space="preserve">niños, jóvenes, adultos y </w:t>
      </w:r>
      <w:r w:rsidRPr="001A1438">
        <w:rPr>
          <w:rFonts w:ascii="Times New Roman" w:hAnsi="Times New Roman"/>
          <w:bCs/>
          <w:sz w:val="24"/>
          <w:szCs w:val="24"/>
        </w:rPr>
        <w:t xml:space="preserve">Adultos Mayores no pueden ser la excepción, si bien es cierto, por su </w:t>
      </w:r>
      <w:r>
        <w:rPr>
          <w:rFonts w:ascii="Times New Roman" w:hAnsi="Times New Roman"/>
          <w:bCs/>
          <w:sz w:val="24"/>
          <w:szCs w:val="24"/>
        </w:rPr>
        <w:t>grado de obesidad</w:t>
      </w:r>
      <w:r w:rsidRPr="001A1438">
        <w:rPr>
          <w:rFonts w:ascii="Times New Roman" w:hAnsi="Times New Roman"/>
          <w:bCs/>
          <w:sz w:val="24"/>
          <w:szCs w:val="24"/>
        </w:rPr>
        <w:t xml:space="preserve">, los mismos no lo pueden hacer </w:t>
      </w:r>
      <w:r>
        <w:rPr>
          <w:rFonts w:ascii="Times New Roman" w:hAnsi="Times New Roman"/>
          <w:bCs/>
          <w:sz w:val="24"/>
          <w:szCs w:val="24"/>
        </w:rPr>
        <w:t>a la par de personas que no sufren de este mal</w:t>
      </w:r>
      <w:r w:rsidRPr="001A1438">
        <w:rPr>
          <w:rFonts w:ascii="Times New Roman" w:hAnsi="Times New Roman"/>
          <w:bCs/>
          <w:sz w:val="24"/>
          <w:szCs w:val="24"/>
        </w:rPr>
        <w:t>, si lo pueden hacer a la medida de sus posibilidades y de diferentes formas y maneras.</w:t>
      </w:r>
    </w:p>
    <w:p w:rsidR="001A1438" w:rsidRPr="004B6185" w:rsidRDefault="001A1438" w:rsidP="001A1438">
      <w:pPr>
        <w:autoSpaceDE w:val="0"/>
        <w:autoSpaceDN w:val="0"/>
        <w:adjustRightInd w:val="0"/>
        <w:spacing w:line="360" w:lineRule="auto"/>
        <w:jc w:val="both"/>
        <w:rPr>
          <w:bCs/>
          <w:sz w:val="24"/>
          <w:szCs w:val="24"/>
        </w:rPr>
      </w:pPr>
      <w:r w:rsidRPr="001A1438">
        <w:rPr>
          <w:rFonts w:ascii="Times New Roman" w:hAnsi="Times New Roman"/>
          <w:bCs/>
          <w:sz w:val="24"/>
          <w:szCs w:val="24"/>
        </w:rPr>
        <w:t xml:space="preserve">El fomento o incitación a la práctica de actividades físicas en los </w:t>
      </w:r>
      <w:r>
        <w:rPr>
          <w:rFonts w:ascii="Times New Roman" w:hAnsi="Times New Roman"/>
          <w:bCs/>
          <w:sz w:val="24"/>
          <w:szCs w:val="24"/>
        </w:rPr>
        <w:t>estudiantes</w:t>
      </w:r>
      <w:r w:rsidRPr="001A1438">
        <w:rPr>
          <w:rFonts w:ascii="Times New Roman" w:hAnsi="Times New Roman"/>
          <w:bCs/>
          <w:sz w:val="24"/>
          <w:szCs w:val="24"/>
        </w:rPr>
        <w:t xml:space="preserve"> es vital, no solo en el ámbito psicológico </w:t>
      </w:r>
      <w:r>
        <w:rPr>
          <w:rFonts w:ascii="Times New Roman" w:hAnsi="Times New Roman"/>
          <w:bCs/>
          <w:sz w:val="24"/>
          <w:szCs w:val="24"/>
        </w:rPr>
        <w:t xml:space="preserve"> sino también por </w:t>
      </w:r>
      <w:r w:rsidRPr="001A1438">
        <w:rPr>
          <w:rFonts w:ascii="Times New Roman" w:hAnsi="Times New Roman"/>
          <w:bCs/>
          <w:sz w:val="24"/>
          <w:szCs w:val="24"/>
        </w:rPr>
        <w:t>su salud</w:t>
      </w:r>
      <w:r>
        <w:rPr>
          <w:rFonts w:ascii="Times New Roman" w:hAnsi="Times New Roman"/>
          <w:bCs/>
          <w:sz w:val="24"/>
          <w:szCs w:val="24"/>
        </w:rPr>
        <w:t>,</w:t>
      </w:r>
      <w:r w:rsidRPr="001A1438">
        <w:rPr>
          <w:rFonts w:ascii="Times New Roman" w:hAnsi="Times New Roman"/>
          <w:bCs/>
          <w:sz w:val="24"/>
          <w:szCs w:val="24"/>
        </w:rPr>
        <w:t xml:space="preserve"> por lo cual el proyecto es plenamente justificable.</w:t>
      </w:r>
    </w:p>
    <w:p w:rsidR="00834E1F" w:rsidRDefault="00834E1F" w:rsidP="00834E1F">
      <w:pPr>
        <w:pStyle w:val="Ttulo2"/>
        <w:jc w:val="left"/>
        <w:rPr>
          <w:lang w:val="es-MX"/>
        </w:rPr>
      </w:pPr>
      <w:bookmarkStart w:id="94" w:name="_Toc300257685"/>
      <w:bookmarkStart w:id="95" w:name="_Toc313524793"/>
      <w:r>
        <w:rPr>
          <w:lang w:val="es-MX"/>
        </w:rPr>
        <w:t xml:space="preserve">6.4 </w:t>
      </w:r>
      <w:r w:rsidRPr="00D42077">
        <w:rPr>
          <w:lang w:val="es-MX"/>
        </w:rPr>
        <w:t>OBJETIVOS:</w:t>
      </w:r>
      <w:bookmarkEnd w:id="94"/>
      <w:bookmarkEnd w:id="95"/>
    </w:p>
    <w:p w:rsidR="00834E1F" w:rsidRDefault="00834E1F" w:rsidP="00834E1F">
      <w:pPr>
        <w:pStyle w:val="Ttulo2"/>
        <w:jc w:val="left"/>
        <w:rPr>
          <w:lang w:val="es-MX"/>
        </w:rPr>
      </w:pPr>
      <w:bookmarkStart w:id="96" w:name="_Toc300257686"/>
      <w:bookmarkStart w:id="97" w:name="_Toc313524794"/>
    </w:p>
    <w:p w:rsidR="00834E1F" w:rsidRDefault="00834E1F" w:rsidP="00834E1F">
      <w:pPr>
        <w:pStyle w:val="Ttulo2"/>
        <w:jc w:val="left"/>
        <w:rPr>
          <w:lang w:val="es-MX"/>
        </w:rPr>
      </w:pPr>
      <w:r>
        <w:rPr>
          <w:lang w:val="es-MX"/>
        </w:rPr>
        <w:t>Objetivo General.-</w:t>
      </w:r>
      <w:bookmarkEnd w:id="96"/>
      <w:bookmarkEnd w:id="97"/>
      <w:r>
        <w:rPr>
          <w:lang w:val="es-MX"/>
        </w:rPr>
        <w:t xml:space="preserve"> </w:t>
      </w:r>
    </w:p>
    <w:p w:rsidR="00834E1F" w:rsidRPr="00834E1F" w:rsidRDefault="00834E1F" w:rsidP="00834E1F">
      <w:pPr>
        <w:rPr>
          <w:rFonts w:eastAsia="Calibri"/>
          <w:lang w:val="es-MX"/>
        </w:rPr>
      </w:pPr>
    </w:p>
    <w:p w:rsidR="00E77DF7" w:rsidRPr="00E77DF7" w:rsidRDefault="00834E1F" w:rsidP="00E77DF7">
      <w:pPr>
        <w:spacing w:line="360" w:lineRule="auto"/>
        <w:ind w:left="708"/>
        <w:jc w:val="both"/>
      </w:pPr>
      <w:r>
        <w:rPr>
          <w:rStyle w:val="Ttulo2Car"/>
          <w:rFonts w:eastAsia="Calibri"/>
          <w:b w:val="0"/>
          <w:szCs w:val="24"/>
        </w:rPr>
        <w:t>Ela</w:t>
      </w:r>
      <w:r w:rsidR="005359E1">
        <w:rPr>
          <w:rStyle w:val="Ttulo2Car"/>
          <w:rFonts w:eastAsia="Calibri"/>
          <w:b w:val="0"/>
          <w:szCs w:val="24"/>
        </w:rPr>
        <w:t xml:space="preserve">borar una Guía Nutricional y </w:t>
      </w:r>
      <w:r>
        <w:rPr>
          <w:rStyle w:val="Ttulo2Car"/>
          <w:rFonts w:eastAsia="Calibri"/>
          <w:b w:val="0"/>
          <w:szCs w:val="24"/>
        </w:rPr>
        <w:t xml:space="preserve">plan de ejercicios para desarrollar </w:t>
      </w:r>
      <w:r w:rsidR="005359E1">
        <w:rPr>
          <w:rStyle w:val="Ttulo2Car"/>
          <w:rFonts w:eastAsia="Calibri"/>
          <w:b w:val="0"/>
          <w:szCs w:val="24"/>
        </w:rPr>
        <w:t>las</w:t>
      </w:r>
      <w:r>
        <w:rPr>
          <w:rStyle w:val="Ttulo2Car"/>
          <w:rFonts w:eastAsia="Calibri"/>
          <w:b w:val="0"/>
          <w:szCs w:val="24"/>
        </w:rPr>
        <w:t xml:space="preserve"> capacidades físicas y </w:t>
      </w:r>
      <w:r w:rsidR="007A0E08">
        <w:rPr>
          <w:rStyle w:val="Ttulo2Car"/>
          <w:rFonts w:eastAsia="Calibri"/>
          <w:b w:val="0"/>
          <w:szCs w:val="24"/>
        </w:rPr>
        <w:t>mejorar la calidad de vida</w:t>
      </w:r>
      <w:r>
        <w:rPr>
          <w:rStyle w:val="Ttulo2Car"/>
          <w:rFonts w:eastAsia="Calibri"/>
          <w:b w:val="0"/>
          <w:szCs w:val="24"/>
        </w:rPr>
        <w:t xml:space="preserve"> </w:t>
      </w:r>
      <w:r w:rsidR="006B693B">
        <w:rPr>
          <w:rStyle w:val="Ttulo2Car"/>
          <w:rFonts w:eastAsia="Calibri"/>
          <w:b w:val="0"/>
          <w:szCs w:val="24"/>
        </w:rPr>
        <w:t>en</w:t>
      </w:r>
      <w:r>
        <w:rPr>
          <w:rStyle w:val="Ttulo2Car"/>
          <w:rFonts w:eastAsia="Calibri"/>
          <w:b w:val="0"/>
          <w:szCs w:val="24"/>
        </w:rPr>
        <w:t xml:space="preserve"> los estudiantes.</w:t>
      </w:r>
      <w:bookmarkStart w:id="98" w:name="_Toc313524795"/>
    </w:p>
    <w:p w:rsidR="00E77DF7" w:rsidRDefault="00E77DF7" w:rsidP="007A0E08">
      <w:pPr>
        <w:pStyle w:val="Ttulo2"/>
        <w:jc w:val="left"/>
        <w:rPr>
          <w:lang w:val="es-MX"/>
        </w:rPr>
      </w:pPr>
    </w:p>
    <w:p w:rsidR="007A0E08" w:rsidRDefault="007A0E08" w:rsidP="007A0E08">
      <w:pPr>
        <w:pStyle w:val="Ttulo2"/>
        <w:jc w:val="left"/>
        <w:rPr>
          <w:lang w:val="es-MX"/>
        </w:rPr>
      </w:pPr>
      <w:r>
        <w:rPr>
          <w:lang w:val="es-MX"/>
        </w:rPr>
        <w:t>Objetivos Específicos.-</w:t>
      </w:r>
      <w:bookmarkEnd w:id="98"/>
      <w:r>
        <w:rPr>
          <w:lang w:val="es-MX"/>
        </w:rPr>
        <w:t xml:space="preserve"> </w:t>
      </w:r>
    </w:p>
    <w:p w:rsidR="007A0E08" w:rsidRDefault="007A0E08" w:rsidP="007A0E08">
      <w:pPr>
        <w:rPr>
          <w:lang w:val="es-MX"/>
        </w:rPr>
      </w:pPr>
    </w:p>
    <w:p w:rsidR="007A0E08" w:rsidRPr="007A0E08" w:rsidRDefault="007A0E08" w:rsidP="00865886">
      <w:pPr>
        <w:pStyle w:val="Prrafodelista"/>
        <w:numPr>
          <w:ilvl w:val="0"/>
          <w:numId w:val="58"/>
        </w:numPr>
        <w:autoSpaceDE w:val="0"/>
        <w:autoSpaceDN w:val="0"/>
        <w:adjustRightInd w:val="0"/>
        <w:spacing w:after="0" w:line="360" w:lineRule="auto"/>
        <w:contextualSpacing w:val="0"/>
        <w:jc w:val="both"/>
        <w:rPr>
          <w:rStyle w:val="Ttulo2Car"/>
          <w:rFonts w:eastAsia="Calibri"/>
          <w:szCs w:val="24"/>
        </w:rPr>
      </w:pPr>
      <w:r w:rsidRPr="002E62F1">
        <w:rPr>
          <w:rStyle w:val="Ttulo2Car"/>
          <w:rFonts w:eastAsia="Calibri"/>
          <w:b w:val="0"/>
          <w:szCs w:val="24"/>
        </w:rPr>
        <w:t xml:space="preserve">Estimular y motivar a los </w:t>
      </w:r>
      <w:r>
        <w:rPr>
          <w:rStyle w:val="Ttulo2Car"/>
          <w:rFonts w:eastAsia="Calibri"/>
          <w:b w:val="0"/>
          <w:szCs w:val="24"/>
        </w:rPr>
        <w:t>estudiantes</w:t>
      </w:r>
      <w:r w:rsidRPr="002E62F1">
        <w:rPr>
          <w:rStyle w:val="Ttulo2Car"/>
          <w:rFonts w:eastAsia="Calibri"/>
          <w:b w:val="0"/>
          <w:szCs w:val="24"/>
        </w:rPr>
        <w:t xml:space="preserve"> para la práctica de ejercicios físicos.</w:t>
      </w:r>
    </w:p>
    <w:p w:rsidR="007A0E08" w:rsidRPr="007A0E08" w:rsidRDefault="007A0E08" w:rsidP="00865886">
      <w:pPr>
        <w:pStyle w:val="Prrafodelista"/>
        <w:numPr>
          <w:ilvl w:val="0"/>
          <w:numId w:val="58"/>
        </w:numPr>
        <w:autoSpaceDE w:val="0"/>
        <w:autoSpaceDN w:val="0"/>
        <w:adjustRightInd w:val="0"/>
        <w:spacing w:after="0" w:line="360" w:lineRule="auto"/>
        <w:contextualSpacing w:val="0"/>
        <w:jc w:val="both"/>
        <w:rPr>
          <w:rStyle w:val="Ttulo2Car"/>
          <w:rFonts w:eastAsia="Calibri"/>
          <w:szCs w:val="24"/>
        </w:rPr>
      </w:pPr>
      <w:r>
        <w:rPr>
          <w:rStyle w:val="Ttulo2Car"/>
          <w:rFonts w:eastAsia="Calibri"/>
          <w:b w:val="0"/>
          <w:szCs w:val="24"/>
        </w:rPr>
        <w:t>Mejorar</w:t>
      </w:r>
      <w:r w:rsidRPr="002E62F1">
        <w:rPr>
          <w:rStyle w:val="Ttulo2Car"/>
          <w:rFonts w:eastAsia="Calibri"/>
          <w:b w:val="0"/>
          <w:szCs w:val="24"/>
        </w:rPr>
        <w:t xml:space="preserve"> el estado </w:t>
      </w:r>
      <w:r>
        <w:rPr>
          <w:rStyle w:val="Ttulo2Car"/>
          <w:rFonts w:eastAsia="Calibri"/>
          <w:b w:val="0"/>
          <w:szCs w:val="24"/>
        </w:rPr>
        <w:t>anímico reduciendo la</w:t>
      </w:r>
      <w:r w:rsidRPr="002E62F1">
        <w:rPr>
          <w:rStyle w:val="Ttulo2Car"/>
          <w:rFonts w:eastAsia="Calibri"/>
          <w:b w:val="0"/>
          <w:szCs w:val="24"/>
        </w:rPr>
        <w:t xml:space="preserve"> </w:t>
      </w:r>
      <w:r w:rsidR="00182BE6">
        <w:rPr>
          <w:rStyle w:val="Ttulo2Car"/>
          <w:rFonts w:eastAsia="Calibri"/>
          <w:b w:val="0"/>
          <w:szCs w:val="24"/>
        </w:rPr>
        <w:t>obesidad</w:t>
      </w:r>
      <w:r w:rsidRPr="002E62F1">
        <w:rPr>
          <w:rStyle w:val="Ttulo2Car"/>
          <w:rFonts w:eastAsia="Calibri"/>
          <w:b w:val="0"/>
          <w:szCs w:val="24"/>
        </w:rPr>
        <w:t xml:space="preserve"> de los </w:t>
      </w:r>
      <w:r w:rsidR="00182BE6">
        <w:rPr>
          <w:rStyle w:val="Ttulo2Car"/>
          <w:rFonts w:eastAsia="Calibri"/>
          <w:b w:val="0"/>
          <w:szCs w:val="24"/>
        </w:rPr>
        <w:t>estudiantes de la Escuela Cristóbal Vela.</w:t>
      </w:r>
    </w:p>
    <w:p w:rsidR="007A0E08" w:rsidRPr="002E62F1" w:rsidRDefault="007A0E08" w:rsidP="00865886">
      <w:pPr>
        <w:pStyle w:val="Prrafodelista"/>
        <w:numPr>
          <w:ilvl w:val="0"/>
          <w:numId w:val="58"/>
        </w:numPr>
        <w:autoSpaceDE w:val="0"/>
        <w:autoSpaceDN w:val="0"/>
        <w:adjustRightInd w:val="0"/>
        <w:spacing w:after="0" w:line="360" w:lineRule="auto"/>
        <w:contextualSpacing w:val="0"/>
        <w:jc w:val="both"/>
        <w:rPr>
          <w:rStyle w:val="Ttulo2Car"/>
          <w:rFonts w:eastAsia="Calibri"/>
          <w:b w:val="0"/>
          <w:szCs w:val="24"/>
        </w:rPr>
      </w:pPr>
      <w:r w:rsidRPr="002E62F1">
        <w:rPr>
          <w:rStyle w:val="Ttulo2Car"/>
          <w:rFonts w:eastAsia="Calibri"/>
          <w:b w:val="0"/>
          <w:szCs w:val="24"/>
        </w:rPr>
        <w:t xml:space="preserve">Fomentar una vida activa </w:t>
      </w:r>
      <w:r w:rsidR="00182BE6">
        <w:rPr>
          <w:rStyle w:val="Ttulo2Car"/>
          <w:rFonts w:eastAsia="Calibri"/>
          <w:b w:val="0"/>
          <w:szCs w:val="24"/>
        </w:rPr>
        <w:t>en los estudiantes para así mejorar sus capacidades físicas.</w:t>
      </w:r>
    </w:p>
    <w:p w:rsidR="004D0265" w:rsidRDefault="004D0265" w:rsidP="004D0265">
      <w:pPr>
        <w:pStyle w:val="Ttulo2"/>
        <w:jc w:val="left"/>
        <w:rPr>
          <w:lang w:val="es-MX"/>
        </w:rPr>
      </w:pPr>
      <w:bookmarkStart w:id="99" w:name="_Toc300257688"/>
      <w:bookmarkStart w:id="100" w:name="_Toc313524796"/>
    </w:p>
    <w:p w:rsidR="004D0265" w:rsidRDefault="004D0265" w:rsidP="004D0265">
      <w:pPr>
        <w:pStyle w:val="Ttulo2"/>
        <w:jc w:val="left"/>
        <w:rPr>
          <w:lang w:val="es-MX"/>
        </w:rPr>
      </w:pPr>
      <w:r>
        <w:rPr>
          <w:lang w:val="es-MX"/>
        </w:rPr>
        <w:t>6.5 ANÁLISIS DE FACTIBILIDAD</w:t>
      </w:r>
      <w:bookmarkEnd w:id="99"/>
      <w:bookmarkEnd w:id="100"/>
    </w:p>
    <w:p w:rsidR="007A0E08" w:rsidRPr="007A0E08" w:rsidRDefault="007A0E08" w:rsidP="007A0E08"/>
    <w:p w:rsidR="006278DE" w:rsidRPr="001A1C90" w:rsidRDefault="006278DE" w:rsidP="001A1C90">
      <w:pPr>
        <w:spacing w:line="360" w:lineRule="auto"/>
        <w:ind w:firstLine="708"/>
        <w:jc w:val="both"/>
        <w:rPr>
          <w:rFonts w:ascii="Times New Roman" w:hAnsi="Times New Roman"/>
          <w:b/>
          <w:sz w:val="24"/>
          <w:szCs w:val="24"/>
        </w:rPr>
      </w:pPr>
      <w:r w:rsidRPr="001A1C90">
        <w:rPr>
          <w:rFonts w:ascii="Times New Roman" w:hAnsi="Times New Roman"/>
          <w:b/>
          <w:sz w:val="24"/>
          <w:szCs w:val="24"/>
        </w:rPr>
        <w:t>Legal y Política</w:t>
      </w:r>
    </w:p>
    <w:p w:rsidR="006278DE" w:rsidRPr="001A1C90" w:rsidRDefault="005162CA" w:rsidP="005162CA">
      <w:pPr>
        <w:spacing w:line="360" w:lineRule="auto"/>
        <w:ind w:left="708"/>
        <w:jc w:val="both"/>
        <w:rPr>
          <w:rFonts w:ascii="Times New Roman" w:hAnsi="Times New Roman"/>
          <w:sz w:val="24"/>
          <w:szCs w:val="24"/>
        </w:rPr>
      </w:pPr>
      <w:r>
        <w:rPr>
          <w:rFonts w:ascii="Times New Roman" w:hAnsi="Times New Roman"/>
          <w:sz w:val="24"/>
          <w:szCs w:val="24"/>
        </w:rPr>
        <w:t>En los últimos años el Estado E</w:t>
      </w:r>
      <w:r w:rsidR="006278DE" w:rsidRPr="001A1C90">
        <w:rPr>
          <w:rFonts w:ascii="Times New Roman" w:hAnsi="Times New Roman"/>
          <w:sz w:val="24"/>
          <w:szCs w:val="24"/>
        </w:rPr>
        <w:t xml:space="preserve">cuatoriano ha emprendido  campañas para la </w:t>
      </w:r>
      <w:r w:rsidR="001A1C90">
        <w:rPr>
          <w:rFonts w:ascii="Times New Roman" w:hAnsi="Times New Roman"/>
          <w:sz w:val="24"/>
          <w:szCs w:val="24"/>
        </w:rPr>
        <w:t>motivación de la práctica de actividades físicas</w:t>
      </w:r>
      <w:r>
        <w:rPr>
          <w:rFonts w:ascii="Times New Roman" w:hAnsi="Times New Roman"/>
          <w:sz w:val="24"/>
          <w:szCs w:val="24"/>
        </w:rPr>
        <w:t>,</w:t>
      </w:r>
      <w:r w:rsidR="001A1C90">
        <w:rPr>
          <w:rFonts w:ascii="Times New Roman" w:hAnsi="Times New Roman"/>
          <w:sz w:val="24"/>
          <w:szCs w:val="24"/>
        </w:rPr>
        <w:t xml:space="preserve"> ya que los niños son el presente de nuestra sociedad</w:t>
      </w:r>
      <w:r>
        <w:rPr>
          <w:rFonts w:ascii="Times New Roman" w:hAnsi="Times New Roman"/>
          <w:sz w:val="24"/>
          <w:szCs w:val="24"/>
        </w:rPr>
        <w:t xml:space="preserve">, </w:t>
      </w:r>
      <w:r w:rsidR="006278DE" w:rsidRPr="001A1C90">
        <w:rPr>
          <w:rFonts w:ascii="Times New Roman" w:hAnsi="Times New Roman"/>
          <w:sz w:val="24"/>
          <w:szCs w:val="24"/>
        </w:rPr>
        <w:t xml:space="preserve"> lo que es una gran ayuda para superar la depresión </w:t>
      </w:r>
      <w:r>
        <w:rPr>
          <w:rFonts w:ascii="Times New Roman" w:hAnsi="Times New Roman"/>
          <w:sz w:val="24"/>
          <w:szCs w:val="24"/>
        </w:rPr>
        <w:t>que tienen  los niños por sentirse aislados por sus compañeros de aula.</w:t>
      </w:r>
    </w:p>
    <w:p w:rsidR="006278DE" w:rsidRPr="005162CA" w:rsidRDefault="006278DE" w:rsidP="005162CA">
      <w:pPr>
        <w:spacing w:line="360" w:lineRule="auto"/>
        <w:ind w:firstLine="708"/>
        <w:jc w:val="both"/>
        <w:rPr>
          <w:rFonts w:ascii="Times New Roman" w:hAnsi="Times New Roman"/>
          <w:b/>
          <w:sz w:val="24"/>
          <w:szCs w:val="24"/>
        </w:rPr>
      </w:pPr>
      <w:r w:rsidRPr="001A1C90">
        <w:rPr>
          <w:rFonts w:ascii="Times New Roman" w:hAnsi="Times New Roman"/>
          <w:b/>
          <w:sz w:val="24"/>
          <w:szCs w:val="24"/>
        </w:rPr>
        <w:t>Económica</w:t>
      </w:r>
    </w:p>
    <w:p w:rsidR="006278DE" w:rsidRPr="001A1C90" w:rsidRDefault="006278DE" w:rsidP="005162CA">
      <w:pPr>
        <w:spacing w:line="360" w:lineRule="auto"/>
        <w:ind w:left="708"/>
        <w:jc w:val="both"/>
        <w:rPr>
          <w:rFonts w:ascii="Times New Roman" w:hAnsi="Times New Roman"/>
          <w:sz w:val="24"/>
          <w:szCs w:val="24"/>
        </w:rPr>
      </w:pPr>
      <w:r w:rsidRPr="001A1C90">
        <w:rPr>
          <w:rFonts w:ascii="Times New Roman" w:hAnsi="Times New Roman"/>
          <w:sz w:val="24"/>
          <w:szCs w:val="24"/>
        </w:rPr>
        <w:t xml:space="preserve">En la mayoría de los casos </w:t>
      </w:r>
      <w:r w:rsidR="005162CA">
        <w:rPr>
          <w:rFonts w:ascii="Times New Roman" w:hAnsi="Times New Roman"/>
          <w:sz w:val="24"/>
          <w:szCs w:val="24"/>
        </w:rPr>
        <w:t>l</w:t>
      </w:r>
      <w:r w:rsidRPr="001A1C90">
        <w:rPr>
          <w:rFonts w:ascii="Times New Roman" w:hAnsi="Times New Roman"/>
          <w:sz w:val="24"/>
          <w:szCs w:val="24"/>
        </w:rPr>
        <w:t xml:space="preserve">as instituciones </w:t>
      </w:r>
      <w:r w:rsidR="005162CA">
        <w:rPr>
          <w:rFonts w:ascii="Times New Roman" w:hAnsi="Times New Roman"/>
          <w:sz w:val="24"/>
          <w:szCs w:val="24"/>
        </w:rPr>
        <w:t xml:space="preserve">educativas </w:t>
      </w:r>
      <w:r w:rsidRPr="001A1C90">
        <w:rPr>
          <w:rFonts w:ascii="Times New Roman" w:hAnsi="Times New Roman"/>
          <w:sz w:val="24"/>
          <w:szCs w:val="24"/>
        </w:rPr>
        <w:t xml:space="preserve">reciben ayuda por parte del Estado, </w:t>
      </w:r>
      <w:r w:rsidR="005162CA">
        <w:rPr>
          <w:rFonts w:ascii="Times New Roman" w:hAnsi="Times New Roman"/>
          <w:sz w:val="24"/>
          <w:szCs w:val="24"/>
        </w:rPr>
        <w:t>como es el desayuno escolar, además realizan una</w:t>
      </w:r>
      <w:r w:rsidRPr="001A1C90">
        <w:rPr>
          <w:rFonts w:ascii="Times New Roman" w:hAnsi="Times New Roman"/>
          <w:sz w:val="24"/>
          <w:szCs w:val="24"/>
        </w:rPr>
        <w:t xml:space="preserve"> autogestión </w:t>
      </w:r>
      <w:r w:rsidR="005162CA">
        <w:rPr>
          <w:rFonts w:ascii="Times New Roman" w:hAnsi="Times New Roman"/>
          <w:sz w:val="24"/>
          <w:szCs w:val="24"/>
        </w:rPr>
        <w:t xml:space="preserve">a fin de superar ciertas necesidades de la institución y es por esto que este </w:t>
      </w:r>
      <w:r w:rsidRPr="001A1C90">
        <w:rPr>
          <w:rFonts w:ascii="Times New Roman" w:hAnsi="Times New Roman"/>
          <w:sz w:val="24"/>
          <w:szCs w:val="24"/>
        </w:rPr>
        <w:t xml:space="preserve">proyecto </w:t>
      </w:r>
      <w:r w:rsidR="005162CA" w:rsidRPr="001A1C90">
        <w:rPr>
          <w:rFonts w:ascii="Times New Roman" w:hAnsi="Times New Roman"/>
          <w:sz w:val="24"/>
          <w:szCs w:val="24"/>
        </w:rPr>
        <w:t>sea</w:t>
      </w:r>
      <w:r w:rsidRPr="001A1C90">
        <w:rPr>
          <w:rFonts w:ascii="Times New Roman" w:hAnsi="Times New Roman"/>
          <w:sz w:val="24"/>
          <w:szCs w:val="24"/>
        </w:rPr>
        <w:t xml:space="preserve"> factible económicamente.</w:t>
      </w:r>
    </w:p>
    <w:p w:rsidR="006278DE" w:rsidRPr="001A1C90" w:rsidRDefault="006278DE" w:rsidP="005162CA">
      <w:pPr>
        <w:spacing w:line="360" w:lineRule="auto"/>
        <w:ind w:left="708"/>
        <w:jc w:val="both"/>
        <w:rPr>
          <w:rFonts w:ascii="Times New Roman" w:hAnsi="Times New Roman"/>
          <w:b/>
          <w:sz w:val="24"/>
          <w:szCs w:val="24"/>
        </w:rPr>
      </w:pPr>
      <w:r w:rsidRPr="001A1C90">
        <w:rPr>
          <w:rFonts w:ascii="Times New Roman" w:hAnsi="Times New Roman"/>
          <w:b/>
          <w:sz w:val="24"/>
          <w:szCs w:val="24"/>
        </w:rPr>
        <w:t>Tecnológica</w:t>
      </w:r>
    </w:p>
    <w:p w:rsidR="006278DE" w:rsidRPr="00EA0694" w:rsidRDefault="006278DE" w:rsidP="00EA0694">
      <w:pPr>
        <w:spacing w:line="360" w:lineRule="auto"/>
        <w:ind w:left="708"/>
        <w:jc w:val="both"/>
        <w:rPr>
          <w:rFonts w:ascii="Times New Roman" w:hAnsi="Times New Roman"/>
          <w:sz w:val="24"/>
          <w:szCs w:val="24"/>
        </w:rPr>
      </w:pPr>
      <w:r w:rsidRPr="001A1C90">
        <w:rPr>
          <w:rFonts w:ascii="Times New Roman" w:hAnsi="Times New Roman"/>
          <w:sz w:val="24"/>
          <w:szCs w:val="24"/>
        </w:rPr>
        <w:t>Gracias al acceso a la tecnología se ha logrado obtener y conocer sobre nuevas técnicas y métodos para la práctica de actividades deportivas y físicas,</w:t>
      </w:r>
      <w:r w:rsidR="005162CA">
        <w:rPr>
          <w:rFonts w:ascii="Times New Roman" w:hAnsi="Times New Roman"/>
          <w:sz w:val="24"/>
          <w:szCs w:val="24"/>
        </w:rPr>
        <w:t xml:space="preserve"> pero sobre todo</w:t>
      </w:r>
      <w:r w:rsidRPr="001A1C90">
        <w:rPr>
          <w:rFonts w:ascii="Times New Roman" w:hAnsi="Times New Roman"/>
          <w:sz w:val="24"/>
          <w:szCs w:val="24"/>
        </w:rPr>
        <w:t xml:space="preserve"> la tecnología se sabe la importancia y la relación qu</w:t>
      </w:r>
      <w:r w:rsidR="005162CA">
        <w:rPr>
          <w:rFonts w:ascii="Times New Roman" w:hAnsi="Times New Roman"/>
          <w:sz w:val="24"/>
          <w:szCs w:val="24"/>
        </w:rPr>
        <w:t>e existe entre el sedentarismo,</w:t>
      </w:r>
      <w:r w:rsidRPr="001A1C90">
        <w:rPr>
          <w:rFonts w:ascii="Times New Roman" w:hAnsi="Times New Roman"/>
          <w:sz w:val="24"/>
          <w:szCs w:val="24"/>
        </w:rPr>
        <w:t xml:space="preserve"> la depresión </w:t>
      </w:r>
      <w:r w:rsidR="005162CA">
        <w:rPr>
          <w:rFonts w:ascii="Times New Roman" w:hAnsi="Times New Roman"/>
          <w:sz w:val="24"/>
          <w:szCs w:val="24"/>
        </w:rPr>
        <w:t xml:space="preserve">y la obesidad </w:t>
      </w:r>
      <w:r w:rsidRPr="001A1C90">
        <w:rPr>
          <w:rFonts w:ascii="Times New Roman" w:hAnsi="Times New Roman"/>
          <w:sz w:val="24"/>
          <w:szCs w:val="24"/>
        </w:rPr>
        <w:t>de las personas de todas las edades.</w:t>
      </w:r>
    </w:p>
    <w:p w:rsidR="005359E1" w:rsidRPr="00E24918" w:rsidRDefault="005359E1" w:rsidP="005359E1">
      <w:pPr>
        <w:pStyle w:val="Ttulo2"/>
        <w:jc w:val="left"/>
        <w:rPr>
          <w:lang w:val="es-MX"/>
        </w:rPr>
      </w:pPr>
      <w:bookmarkStart w:id="101" w:name="_Toc313524797"/>
      <w:r>
        <w:rPr>
          <w:lang w:val="es-MX"/>
        </w:rPr>
        <w:lastRenderedPageBreak/>
        <w:t xml:space="preserve">6.6 </w:t>
      </w:r>
      <w:r w:rsidRPr="00E24918">
        <w:rPr>
          <w:lang w:val="es-MX"/>
        </w:rPr>
        <w:t>FUNDAMENTACIÓN</w:t>
      </w:r>
      <w:r>
        <w:rPr>
          <w:lang w:val="es-MX"/>
        </w:rPr>
        <w:t xml:space="preserve"> CIENTIFICA</w:t>
      </w:r>
      <w:bookmarkEnd w:id="101"/>
    </w:p>
    <w:p w:rsidR="005359E1" w:rsidRDefault="005359E1" w:rsidP="005359E1">
      <w:pPr>
        <w:pStyle w:val="Ttulo3"/>
        <w:jc w:val="center"/>
        <w:rPr>
          <w:lang w:val="es-EC"/>
        </w:rPr>
      </w:pPr>
      <w:r>
        <w:rPr>
          <w:lang w:val="es-EC"/>
        </w:rPr>
        <w:t>GUÍA NUTRICIONAL Y PLAN DE EJERCICIOS</w:t>
      </w:r>
      <w:r w:rsidR="00EA0694">
        <w:rPr>
          <w:lang w:val="es-EC"/>
        </w:rPr>
        <w:t xml:space="preserve"> FISICOS PARA DESARROLLAR LAS CAPACIDADES FISICAS</w:t>
      </w:r>
      <w:r w:rsidR="00E265C1">
        <w:rPr>
          <w:lang w:val="es-EC"/>
        </w:rPr>
        <w:t xml:space="preserve"> EN NIÑOS OBESOS</w:t>
      </w:r>
    </w:p>
    <w:p w:rsidR="00EA0694" w:rsidRDefault="00EA0694" w:rsidP="00EA0694">
      <w:pPr>
        <w:rPr>
          <w:lang w:val="es-EC"/>
        </w:rPr>
      </w:pPr>
    </w:p>
    <w:p w:rsidR="00EA0694" w:rsidRPr="00EA0694" w:rsidRDefault="00EA0694" w:rsidP="00EA0694">
      <w:pPr>
        <w:jc w:val="both"/>
        <w:rPr>
          <w:rFonts w:ascii="Times New Roman" w:hAnsi="Times New Roman"/>
          <w:b/>
          <w:sz w:val="24"/>
          <w:szCs w:val="24"/>
          <w:lang w:val="es-EC"/>
        </w:rPr>
      </w:pPr>
      <w:r w:rsidRPr="00EA0694">
        <w:rPr>
          <w:rFonts w:ascii="Times New Roman" w:hAnsi="Times New Roman"/>
          <w:b/>
          <w:sz w:val="24"/>
          <w:szCs w:val="24"/>
          <w:lang w:val="es-EC"/>
        </w:rPr>
        <w:t>INTRODUCCION.</w:t>
      </w:r>
    </w:p>
    <w:p w:rsidR="006278DE" w:rsidRDefault="00EA0694" w:rsidP="006278DE">
      <w:pPr>
        <w:spacing w:line="360" w:lineRule="auto"/>
        <w:jc w:val="both"/>
        <w:rPr>
          <w:rFonts w:ascii="Times New Roman" w:hAnsi="Times New Roman"/>
          <w:sz w:val="24"/>
          <w:szCs w:val="24"/>
          <w:lang w:val="es-EC"/>
        </w:rPr>
      </w:pPr>
      <w:r w:rsidRPr="00EA0694">
        <w:rPr>
          <w:rFonts w:ascii="Times New Roman" w:hAnsi="Times New Roman"/>
          <w:sz w:val="24"/>
          <w:szCs w:val="24"/>
          <w:lang w:val="es-EC"/>
        </w:rPr>
        <w:t xml:space="preserve">Actualmente </w:t>
      </w:r>
      <w:r w:rsidR="00AB0253">
        <w:rPr>
          <w:rFonts w:ascii="Times New Roman" w:hAnsi="Times New Roman"/>
          <w:sz w:val="24"/>
          <w:szCs w:val="24"/>
          <w:lang w:val="es-EC"/>
        </w:rPr>
        <w:t>la actividad física</w:t>
      </w:r>
      <w:r>
        <w:rPr>
          <w:rFonts w:ascii="Times New Roman" w:hAnsi="Times New Roman"/>
          <w:sz w:val="24"/>
          <w:szCs w:val="24"/>
          <w:lang w:val="es-EC"/>
        </w:rPr>
        <w:t xml:space="preserve"> está fuertemente </w:t>
      </w:r>
      <w:r w:rsidR="00AB0253">
        <w:rPr>
          <w:rFonts w:ascii="Times New Roman" w:hAnsi="Times New Roman"/>
          <w:sz w:val="24"/>
          <w:szCs w:val="24"/>
          <w:lang w:val="es-EC"/>
        </w:rPr>
        <w:t>influenciada</w:t>
      </w:r>
      <w:r>
        <w:rPr>
          <w:rFonts w:ascii="Times New Roman" w:hAnsi="Times New Roman"/>
          <w:sz w:val="24"/>
          <w:szCs w:val="24"/>
          <w:lang w:val="es-EC"/>
        </w:rPr>
        <w:t xml:space="preserve"> por l</w:t>
      </w:r>
      <w:r w:rsidR="00AB0253">
        <w:rPr>
          <w:rFonts w:ascii="Times New Roman" w:hAnsi="Times New Roman"/>
          <w:sz w:val="24"/>
          <w:szCs w:val="24"/>
          <w:lang w:val="es-EC"/>
        </w:rPr>
        <w:t xml:space="preserve">a salud, </w:t>
      </w:r>
      <w:r>
        <w:rPr>
          <w:rFonts w:ascii="Times New Roman" w:hAnsi="Times New Roman"/>
          <w:sz w:val="24"/>
          <w:szCs w:val="24"/>
          <w:lang w:val="es-EC"/>
        </w:rPr>
        <w:t xml:space="preserve"> por lo cual debemos dejar de lado de la improvisación y realizar un amplio análisis de la cuestión. La preparación</w:t>
      </w:r>
      <w:r w:rsidR="00AB0253">
        <w:rPr>
          <w:rFonts w:ascii="Times New Roman" w:hAnsi="Times New Roman"/>
          <w:sz w:val="24"/>
          <w:szCs w:val="24"/>
          <w:lang w:val="es-EC"/>
        </w:rPr>
        <w:t xml:space="preserve"> física</w:t>
      </w:r>
      <w:r>
        <w:rPr>
          <w:rFonts w:ascii="Times New Roman" w:hAnsi="Times New Roman"/>
          <w:sz w:val="24"/>
          <w:szCs w:val="24"/>
          <w:lang w:val="es-EC"/>
        </w:rPr>
        <w:t xml:space="preserve"> deberá ajustarse a hechos comprobados experimentalmente por la ciencia o bien demostrados por amplios márgenes estadísticos. Es decir, el trabajo de</w:t>
      </w:r>
      <w:r w:rsidR="00AB0253">
        <w:rPr>
          <w:rFonts w:ascii="Times New Roman" w:hAnsi="Times New Roman"/>
          <w:sz w:val="24"/>
          <w:szCs w:val="24"/>
          <w:lang w:val="es-EC"/>
        </w:rPr>
        <w:t xml:space="preserve"> </w:t>
      </w:r>
      <w:r>
        <w:rPr>
          <w:rFonts w:ascii="Times New Roman" w:hAnsi="Times New Roman"/>
          <w:sz w:val="24"/>
          <w:szCs w:val="24"/>
          <w:lang w:val="es-EC"/>
        </w:rPr>
        <w:t>l</w:t>
      </w:r>
      <w:r w:rsidR="00AB0253">
        <w:rPr>
          <w:rFonts w:ascii="Times New Roman" w:hAnsi="Times New Roman"/>
          <w:sz w:val="24"/>
          <w:szCs w:val="24"/>
          <w:lang w:val="es-EC"/>
        </w:rPr>
        <w:t>a</w:t>
      </w:r>
      <w:r>
        <w:rPr>
          <w:rFonts w:ascii="Times New Roman" w:hAnsi="Times New Roman"/>
          <w:sz w:val="24"/>
          <w:szCs w:val="24"/>
          <w:lang w:val="es-EC"/>
        </w:rPr>
        <w:t xml:space="preserve"> </w:t>
      </w:r>
      <w:r w:rsidR="00AB0253">
        <w:rPr>
          <w:rFonts w:ascii="Times New Roman" w:hAnsi="Times New Roman"/>
          <w:sz w:val="24"/>
          <w:szCs w:val="24"/>
          <w:lang w:val="es-EC"/>
        </w:rPr>
        <w:t xml:space="preserve">   actividad física </w:t>
      </w:r>
      <w:r>
        <w:rPr>
          <w:rFonts w:ascii="Times New Roman" w:hAnsi="Times New Roman"/>
          <w:sz w:val="24"/>
          <w:szCs w:val="24"/>
          <w:lang w:val="es-EC"/>
        </w:rPr>
        <w:t xml:space="preserve">se deberá concebir sobre cálculos </w:t>
      </w:r>
      <w:r w:rsidR="00133CD4">
        <w:rPr>
          <w:rFonts w:ascii="Times New Roman" w:hAnsi="Times New Roman"/>
          <w:sz w:val="24"/>
          <w:szCs w:val="24"/>
          <w:lang w:val="es-EC"/>
        </w:rPr>
        <w:t>exactos, justificándole con una base científica en lo cual se observan todos los factores</w:t>
      </w:r>
      <w:r w:rsidR="00333616">
        <w:rPr>
          <w:rFonts w:ascii="Times New Roman" w:hAnsi="Times New Roman"/>
          <w:sz w:val="24"/>
          <w:szCs w:val="24"/>
          <w:lang w:val="es-EC"/>
        </w:rPr>
        <w:t xml:space="preserve"> que en el influyen </w:t>
      </w:r>
      <w:r w:rsidR="00103ED8">
        <w:rPr>
          <w:rFonts w:ascii="Times New Roman" w:hAnsi="Times New Roman"/>
          <w:sz w:val="24"/>
          <w:szCs w:val="24"/>
          <w:lang w:val="es-EC"/>
        </w:rPr>
        <w:t>(psíquicos, morfo funcionales, individuales e higiénicos) y que son primordiales para alcanzar el éxito</w:t>
      </w:r>
      <w:r w:rsidR="003C32DF">
        <w:rPr>
          <w:rFonts w:ascii="Times New Roman" w:hAnsi="Times New Roman"/>
          <w:sz w:val="24"/>
          <w:szCs w:val="24"/>
          <w:lang w:val="es-EC"/>
        </w:rPr>
        <w:t xml:space="preserve"> en la práctica de la actividad física.</w:t>
      </w:r>
    </w:p>
    <w:p w:rsidR="00103ED8" w:rsidRDefault="00103ED8" w:rsidP="006278DE">
      <w:pPr>
        <w:spacing w:line="360" w:lineRule="auto"/>
        <w:jc w:val="both"/>
        <w:rPr>
          <w:rFonts w:ascii="Times New Roman" w:hAnsi="Times New Roman"/>
          <w:sz w:val="24"/>
          <w:szCs w:val="24"/>
          <w:lang w:val="es-EC"/>
        </w:rPr>
      </w:pPr>
      <w:r>
        <w:rPr>
          <w:rFonts w:ascii="Times New Roman" w:hAnsi="Times New Roman"/>
          <w:sz w:val="24"/>
          <w:szCs w:val="24"/>
          <w:lang w:val="es-EC"/>
        </w:rPr>
        <w:t>En lo concerniente a los aspectos técnicos, podemos conseguir la puesta a punto en pocos meses. Este planteamiento cambia cuando nos referimos  a la preparación física, ya que estamos obligados a realizar un trabajo de investigación y experimentación para llegar a conclusiones aceptables.</w:t>
      </w:r>
    </w:p>
    <w:p w:rsidR="00103ED8" w:rsidRDefault="000513B8" w:rsidP="006278DE">
      <w:pPr>
        <w:spacing w:line="360" w:lineRule="auto"/>
        <w:jc w:val="both"/>
        <w:rPr>
          <w:rFonts w:ascii="Times New Roman" w:hAnsi="Times New Roman"/>
          <w:sz w:val="24"/>
          <w:szCs w:val="24"/>
          <w:lang w:val="es-EC"/>
        </w:rPr>
      </w:pPr>
      <w:r>
        <w:rPr>
          <w:rFonts w:ascii="Times New Roman" w:hAnsi="Times New Roman"/>
          <w:sz w:val="24"/>
          <w:szCs w:val="24"/>
          <w:lang w:val="es-EC"/>
        </w:rPr>
        <w:t xml:space="preserve">Si el trabajo a realizar para conseguir resultados hay que someterse a una planificación, basándonos a la parte científica que nos </w:t>
      </w:r>
      <w:r w:rsidR="00AB0253">
        <w:rPr>
          <w:rFonts w:ascii="Times New Roman" w:hAnsi="Times New Roman"/>
          <w:sz w:val="24"/>
          <w:szCs w:val="24"/>
          <w:lang w:val="es-EC"/>
        </w:rPr>
        <w:t>marque</w:t>
      </w:r>
      <w:r>
        <w:rPr>
          <w:rFonts w:ascii="Times New Roman" w:hAnsi="Times New Roman"/>
          <w:sz w:val="24"/>
          <w:szCs w:val="24"/>
          <w:lang w:val="es-EC"/>
        </w:rPr>
        <w:t xml:space="preserve"> un camino a seguir</w:t>
      </w:r>
      <w:r w:rsidR="00AB0253">
        <w:rPr>
          <w:rFonts w:ascii="Times New Roman" w:hAnsi="Times New Roman"/>
          <w:sz w:val="24"/>
          <w:szCs w:val="24"/>
          <w:lang w:val="es-EC"/>
        </w:rPr>
        <w:t>, es muy posible que podamos introducirnos en el difícil sendero del objetivo final.</w:t>
      </w:r>
    </w:p>
    <w:p w:rsidR="00AB0253" w:rsidRPr="00EA0694" w:rsidRDefault="00AB0253" w:rsidP="006278DE">
      <w:pPr>
        <w:spacing w:line="360" w:lineRule="auto"/>
        <w:jc w:val="both"/>
        <w:rPr>
          <w:rFonts w:ascii="Times New Roman" w:hAnsi="Times New Roman"/>
          <w:sz w:val="24"/>
          <w:szCs w:val="24"/>
          <w:lang w:val="es-EC"/>
        </w:rPr>
      </w:pPr>
      <w:r>
        <w:rPr>
          <w:rFonts w:ascii="Times New Roman" w:hAnsi="Times New Roman"/>
          <w:sz w:val="24"/>
          <w:szCs w:val="24"/>
          <w:lang w:val="es-EC"/>
        </w:rPr>
        <w:t>Así pues, la preparación del estudiante depende de todos los factores que puedan influirle, es decir, no solo tendremos en cuenta la preparación fisca y la parte técnica, sino también los complementos que ayudan a la actividad física: problemas de alimentación, vida higiénica, descanso programado, desintoxicación y factores psicológicos. Hemos de estar convencidos de que la actividad física es algo más que un acondicionamiento físico adecuado y la parte técnica, aunque ambos problemas constituyen la parte fundamental.</w:t>
      </w:r>
    </w:p>
    <w:p w:rsidR="00E77DF7" w:rsidRDefault="00E77DF7" w:rsidP="00BF41B8">
      <w:pPr>
        <w:spacing w:after="240"/>
        <w:jc w:val="both"/>
        <w:rPr>
          <w:rFonts w:ascii="Times New Roman" w:hAnsi="Times New Roman"/>
          <w:b/>
          <w:sz w:val="24"/>
          <w:szCs w:val="24"/>
        </w:rPr>
      </w:pPr>
    </w:p>
    <w:p w:rsidR="00E77DF7" w:rsidRDefault="00E77DF7" w:rsidP="00BF41B8">
      <w:pPr>
        <w:spacing w:after="240"/>
        <w:jc w:val="both"/>
        <w:rPr>
          <w:rFonts w:ascii="Times New Roman" w:hAnsi="Times New Roman"/>
          <w:b/>
          <w:sz w:val="24"/>
          <w:szCs w:val="24"/>
        </w:rPr>
      </w:pPr>
    </w:p>
    <w:p w:rsidR="00BF41B8" w:rsidRDefault="00F76D22" w:rsidP="00BF41B8">
      <w:pPr>
        <w:spacing w:after="240"/>
        <w:jc w:val="both"/>
        <w:rPr>
          <w:rFonts w:ascii="Times New Roman" w:hAnsi="Times New Roman"/>
          <w:b/>
          <w:sz w:val="24"/>
          <w:szCs w:val="24"/>
        </w:rPr>
      </w:pPr>
      <w:r w:rsidRPr="00BF41B8">
        <w:rPr>
          <w:rFonts w:ascii="Times New Roman" w:hAnsi="Times New Roman"/>
          <w:b/>
          <w:sz w:val="24"/>
          <w:szCs w:val="24"/>
        </w:rPr>
        <w:lastRenderedPageBreak/>
        <w:t>COMPLICACIONES DE LA OBESIDAD INFANTIL</w:t>
      </w:r>
    </w:p>
    <w:p w:rsidR="00BF41B8" w:rsidRDefault="00F76D22" w:rsidP="00BF41B8">
      <w:pPr>
        <w:spacing w:after="240" w:line="360" w:lineRule="auto"/>
        <w:jc w:val="both"/>
        <w:rPr>
          <w:b/>
        </w:rPr>
      </w:pPr>
      <w:r w:rsidRPr="00BF41B8">
        <w:rPr>
          <w:rFonts w:ascii="Times New Roman" w:hAnsi="Times New Roman"/>
          <w:sz w:val="24"/>
          <w:szCs w:val="24"/>
        </w:rPr>
        <w:t>Los niños obesos no solo se enfrentan a un problema estético o a la posibilidad de seguir gordos cuando sean adultos: están expuestos a mayores posibilidades de complicaciones físicas, psíquicas y sociales que los chicos de peso normal.</w:t>
      </w:r>
      <w:r w:rsidRPr="00BF41B8">
        <w:rPr>
          <w:rFonts w:ascii="Times New Roman" w:hAnsi="Times New Roman"/>
          <w:sz w:val="24"/>
          <w:szCs w:val="24"/>
        </w:rPr>
        <w:br/>
      </w:r>
      <w:r w:rsidR="00BF41B8">
        <w:br/>
      </w:r>
      <w:r w:rsidRPr="00BF41B8">
        <w:rPr>
          <w:rFonts w:ascii="Times New Roman" w:hAnsi="Times New Roman"/>
          <w:b/>
          <w:sz w:val="24"/>
          <w:szCs w:val="24"/>
        </w:rPr>
        <w:t>COMPLICACIONES FÍSICAS</w:t>
      </w:r>
    </w:p>
    <w:p w:rsidR="00BF41B8" w:rsidRDefault="00BF41B8" w:rsidP="00BF41B8">
      <w:pPr>
        <w:spacing w:after="240" w:line="360" w:lineRule="auto"/>
        <w:jc w:val="both"/>
        <w:rPr>
          <w:rFonts w:ascii="Times New Roman" w:hAnsi="Times New Roman"/>
          <w:sz w:val="24"/>
          <w:szCs w:val="24"/>
        </w:rPr>
      </w:pPr>
      <w:r>
        <w:rPr>
          <w:rFonts w:ascii="Times New Roman" w:hAnsi="Times New Roman"/>
          <w:sz w:val="24"/>
          <w:szCs w:val="24"/>
        </w:rPr>
        <w:t>A.-</w:t>
      </w:r>
      <w:r w:rsidR="00F76D22" w:rsidRPr="00BF41B8">
        <w:rPr>
          <w:rFonts w:ascii="Times New Roman" w:hAnsi="Times New Roman"/>
          <w:sz w:val="24"/>
          <w:szCs w:val="24"/>
        </w:rPr>
        <w:t xml:space="preserve"> Trastornos en los huesos y articulaciones</w:t>
      </w:r>
    </w:p>
    <w:p w:rsidR="00BF41B8" w:rsidRDefault="00BF41B8" w:rsidP="00BF41B8">
      <w:pPr>
        <w:spacing w:after="240" w:line="360" w:lineRule="auto"/>
        <w:jc w:val="both"/>
        <w:rPr>
          <w:rFonts w:ascii="Times New Roman" w:hAnsi="Times New Roman"/>
          <w:sz w:val="24"/>
          <w:szCs w:val="24"/>
        </w:rPr>
      </w:pPr>
      <w:r>
        <w:rPr>
          <w:rFonts w:ascii="Times New Roman" w:hAnsi="Times New Roman"/>
          <w:sz w:val="24"/>
          <w:szCs w:val="24"/>
        </w:rPr>
        <w:t>1.- P</w:t>
      </w:r>
      <w:r w:rsidR="00F76D22" w:rsidRPr="00BF41B8">
        <w:rPr>
          <w:rFonts w:ascii="Times New Roman" w:hAnsi="Times New Roman"/>
          <w:sz w:val="24"/>
          <w:szCs w:val="24"/>
        </w:rPr>
        <w:t>ie plano.</w:t>
      </w:r>
    </w:p>
    <w:p w:rsidR="00BF41B8" w:rsidRDefault="00BF41B8" w:rsidP="00BF41B8">
      <w:pPr>
        <w:spacing w:after="240" w:line="360" w:lineRule="auto"/>
        <w:ind w:left="426" w:hanging="426"/>
        <w:jc w:val="both"/>
        <w:rPr>
          <w:rFonts w:ascii="Times New Roman" w:hAnsi="Times New Roman"/>
          <w:sz w:val="24"/>
          <w:szCs w:val="24"/>
        </w:rPr>
      </w:pPr>
      <w:r>
        <w:rPr>
          <w:rFonts w:ascii="Times New Roman" w:hAnsi="Times New Roman"/>
          <w:sz w:val="24"/>
          <w:szCs w:val="24"/>
        </w:rPr>
        <w:t>2.- D</w:t>
      </w:r>
      <w:r w:rsidR="00F76D22" w:rsidRPr="00BF41B8">
        <w:rPr>
          <w:rFonts w:ascii="Times New Roman" w:hAnsi="Times New Roman"/>
          <w:sz w:val="24"/>
          <w:szCs w:val="24"/>
        </w:rPr>
        <w:t>esviación del eje de las piernas con aproximación de las rodillas y mayor separación de los pies.</w:t>
      </w:r>
    </w:p>
    <w:p w:rsidR="00BF41B8" w:rsidRDefault="00BF41B8" w:rsidP="00BF41B8">
      <w:pPr>
        <w:spacing w:after="240" w:line="360" w:lineRule="auto"/>
        <w:ind w:left="426" w:hanging="426"/>
        <w:jc w:val="both"/>
        <w:rPr>
          <w:rFonts w:ascii="Times New Roman" w:hAnsi="Times New Roman"/>
          <w:sz w:val="24"/>
          <w:szCs w:val="24"/>
        </w:rPr>
      </w:pPr>
      <w:r>
        <w:rPr>
          <w:rFonts w:ascii="Times New Roman" w:hAnsi="Times New Roman"/>
          <w:sz w:val="24"/>
          <w:szCs w:val="24"/>
        </w:rPr>
        <w:t>3.- M</w:t>
      </w:r>
      <w:r w:rsidR="00F76D22" w:rsidRPr="00BF41B8">
        <w:rPr>
          <w:rFonts w:ascii="Times New Roman" w:hAnsi="Times New Roman"/>
          <w:sz w:val="24"/>
          <w:szCs w:val="24"/>
        </w:rPr>
        <w:t xml:space="preserve">ayor predisposición a sufrir desviaciones de la columna vertebral, esto originado muchas veces por el vencimiento del arco </w:t>
      </w:r>
      <w:r w:rsidRPr="00BF41B8">
        <w:rPr>
          <w:rFonts w:ascii="Times New Roman" w:hAnsi="Times New Roman"/>
          <w:sz w:val="24"/>
          <w:szCs w:val="24"/>
        </w:rPr>
        <w:t>de los pies</w:t>
      </w:r>
      <w:r w:rsidR="00F76D22" w:rsidRPr="00BF41B8">
        <w:rPr>
          <w:rFonts w:ascii="Times New Roman" w:hAnsi="Times New Roman"/>
          <w:sz w:val="24"/>
          <w:szCs w:val="24"/>
        </w:rPr>
        <w:t xml:space="preserve"> que lleva a la columna y la cadera a desviaciones de su posición normal.</w:t>
      </w:r>
    </w:p>
    <w:p w:rsidR="00BF41B8" w:rsidRDefault="00BF41B8" w:rsidP="00BF41B8">
      <w:pPr>
        <w:spacing w:after="240" w:line="360" w:lineRule="auto"/>
        <w:ind w:left="426" w:hanging="426"/>
        <w:jc w:val="both"/>
        <w:rPr>
          <w:rFonts w:ascii="Times New Roman" w:hAnsi="Times New Roman"/>
          <w:sz w:val="24"/>
          <w:szCs w:val="24"/>
        </w:rPr>
      </w:pPr>
      <w:r>
        <w:rPr>
          <w:rFonts w:ascii="Times New Roman" w:hAnsi="Times New Roman"/>
          <w:sz w:val="24"/>
          <w:szCs w:val="24"/>
        </w:rPr>
        <w:t>4.- M</w:t>
      </w:r>
      <w:r w:rsidR="00F76D22" w:rsidRPr="00BF41B8">
        <w:rPr>
          <w:rFonts w:ascii="Times New Roman" w:hAnsi="Times New Roman"/>
          <w:sz w:val="24"/>
          <w:szCs w:val="24"/>
        </w:rPr>
        <w:t xml:space="preserve">ayor tendencia a sufrir artrosis en la vida adulta. </w:t>
      </w:r>
    </w:p>
    <w:p w:rsidR="00BF41B8" w:rsidRDefault="00F76D22" w:rsidP="00BF41B8">
      <w:pPr>
        <w:spacing w:after="240" w:line="360" w:lineRule="auto"/>
        <w:ind w:left="426"/>
        <w:jc w:val="both"/>
        <w:rPr>
          <w:rFonts w:ascii="Times New Roman" w:hAnsi="Times New Roman"/>
          <w:sz w:val="24"/>
          <w:szCs w:val="24"/>
        </w:rPr>
      </w:pPr>
      <w:r w:rsidRPr="00BF41B8">
        <w:rPr>
          <w:rFonts w:ascii="Times New Roman" w:hAnsi="Times New Roman"/>
          <w:sz w:val="24"/>
          <w:szCs w:val="24"/>
        </w:rPr>
        <w:t xml:space="preserve">No se puede decir que esta enfermedad, caracterizada por dolor y dificultad en el </w:t>
      </w:r>
      <w:r w:rsidR="00BF41B8" w:rsidRPr="00BF41B8">
        <w:rPr>
          <w:rFonts w:ascii="Times New Roman" w:hAnsi="Times New Roman"/>
          <w:sz w:val="24"/>
          <w:szCs w:val="24"/>
        </w:rPr>
        <w:t>movimiento de</w:t>
      </w:r>
      <w:r w:rsidRPr="00BF41B8">
        <w:rPr>
          <w:rFonts w:ascii="Times New Roman" w:hAnsi="Times New Roman"/>
          <w:sz w:val="24"/>
          <w:szCs w:val="24"/>
        </w:rPr>
        <w:t xml:space="preserve"> algunas articulaciones, sea causada por la obesidad, pero es indudable que su aparición se ve facilitada, y sus consecuencias, agravadas por ella.</w:t>
      </w:r>
    </w:p>
    <w:p w:rsidR="00BF41B8" w:rsidRDefault="00BF41B8" w:rsidP="00BF41B8">
      <w:pPr>
        <w:spacing w:after="240" w:line="360" w:lineRule="auto"/>
        <w:ind w:left="284" w:hanging="284"/>
        <w:jc w:val="both"/>
        <w:rPr>
          <w:rFonts w:ascii="Times New Roman" w:hAnsi="Times New Roman"/>
          <w:sz w:val="24"/>
          <w:szCs w:val="24"/>
        </w:rPr>
      </w:pPr>
      <w:r>
        <w:rPr>
          <w:rFonts w:ascii="Times New Roman" w:hAnsi="Times New Roman"/>
          <w:sz w:val="24"/>
          <w:szCs w:val="24"/>
        </w:rPr>
        <w:t>B.-</w:t>
      </w:r>
      <w:r w:rsidR="00F76D22" w:rsidRPr="00BF41B8">
        <w:rPr>
          <w:rFonts w:ascii="Times New Roman" w:hAnsi="Times New Roman"/>
          <w:sz w:val="24"/>
          <w:szCs w:val="24"/>
        </w:rPr>
        <w:t xml:space="preserve"> Se estudió la asociación entre la obesidad infantil y aumento de la presión arterial y se llegó a la conclusión que esta es más común entre chicos obesos y se normaliza cuando bajan de peso.</w:t>
      </w:r>
    </w:p>
    <w:p w:rsidR="00BF41B8" w:rsidRDefault="00BF41B8" w:rsidP="00BF41B8">
      <w:pPr>
        <w:spacing w:after="240" w:line="360" w:lineRule="auto"/>
        <w:ind w:left="284" w:hanging="284"/>
        <w:jc w:val="both"/>
        <w:rPr>
          <w:rFonts w:ascii="Times New Roman" w:hAnsi="Times New Roman"/>
          <w:sz w:val="24"/>
          <w:szCs w:val="24"/>
        </w:rPr>
      </w:pPr>
      <w:r>
        <w:rPr>
          <w:rFonts w:ascii="Times New Roman" w:hAnsi="Times New Roman"/>
          <w:sz w:val="24"/>
          <w:szCs w:val="24"/>
        </w:rPr>
        <w:t xml:space="preserve">C.- </w:t>
      </w:r>
      <w:r w:rsidR="00F76D22" w:rsidRPr="00BF41B8">
        <w:rPr>
          <w:rFonts w:ascii="Times New Roman" w:hAnsi="Times New Roman"/>
          <w:sz w:val="24"/>
          <w:szCs w:val="24"/>
        </w:rPr>
        <w:t>Aproximadamente entre el 20 y el 25% de los niños obesos presentan una curva de tolerancia oral a la glucosa alterada. Esta prueba se usa para medir la capacidad del organismo para metabolizar el azúcar.</w:t>
      </w:r>
    </w:p>
    <w:p w:rsidR="00E265C1" w:rsidRDefault="00BF41B8" w:rsidP="00E265C1">
      <w:pPr>
        <w:spacing w:after="240" w:line="360" w:lineRule="auto"/>
        <w:ind w:left="426" w:hanging="426"/>
        <w:jc w:val="both"/>
        <w:rPr>
          <w:rFonts w:ascii="Times New Roman" w:hAnsi="Times New Roman"/>
          <w:sz w:val="24"/>
          <w:szCs w:val="24"/>
        </w:rPr>
      </w:pPr>
      <w:r>
        <w:rPr>
          <w:rFonts w:ascii="Times New Roman" w:hAnsi="Times New Roman"/>
          <w:sz w:val="24"/>
          <w:szCs w:val="24"/>
        </w:rPr>
        <w:t xml:space="preserve">D.- </w:t>
      </w:r>
      <w:r w:rsidR="00F76D22" w:rsidRPr="00BF41B8">
        <w:rPr>
          <w:rFonts w:ascii="Times New Roman" w:hAnsi="Times New Roman"/>
          <w:sz w:val="24"/>
          <w:szCs w:val="24"/>
        </w:rPr>
        <w:t>Otro problema importante que pueden presentar los chicos obesos es el aumento del colesterol en sangre que, con los años, puede llevarlos a padecer ateroesclerosis.</w:t>
      </w:r>
    </w:p>
    <w:p w:rsidR="00E265C1" w:rsidRDefault="00F76D22" w:rsidP="00E265C1">
      <w:pPr>
        <w:spacing w:after="240" w:line="360" w:lineRule="auto"/>
        <w:ind w:left="426" w:hanging="426"/>
        <w:jc w:val="both"/>
        <w:rPr>
          <w:rFonts w:ascii="Times New Roman" w:hAnsi="Times New Roman"/>
          <w:b/>
          <w:sz w:val="24"/>
          <w:szCs w:val="24"/>
        </w:rPr>
      </w:pPr>
      <w:r w:rsidRPr="00E265C1">
        <w:rPr>
          <w:rFonts w:ascii="Times New Roman" w:hAnsi="Times New Roman"/>
          <w:b/>
          <w:sz w:val="24"/>
          <w:szCs w:val="24"/>
        </w:rPr>
        <w:lastRenderedPageBreak/>
        <w:t>COMPLICACIONES PSÍQUICAS</w:t>
      </w:r>
    </w:p>
    <w:p w:rsidR="00E265C1" w:rsidRPr="00E265C1" w:rsidRDefault="00F76D22" w:rsidP="00865886">
      <w:pPr>
        <w:pStyle w:val="Prrafodelista"/>
        <w:numPr>
          <w:ilvl w:val="0"/>
          <w:numId w:val="59"/>
        </w:numPr>
        <w:spacing w:after="240" w:line="360" w:lineRule="auto"/>
        <w:jc w:val="both"/>
        <w:rPr>
          <w:rFonts w:ascii="Times New Roman" w:hAnsi="Times New Roman"/>
          <w:sz w:val="24"/>
          <w:szCs w:val="24"/>
        </w:rPr>
      </w:pPr>
      <w:r w:rsidRPr="00E265C1">
        <w:rPr>
          <w:rFonts w:ascii="Times New Roman" w:hAnsi="Times New Roman"/>
          <w:sz w:val="24"/>
          <w:szCs w:val="24"/>
        </w:rPr>
        <w:t xml:space="preserve">Emocionalmente, los niños obesos están más expuestos a problemas. </w:t>
      </w:r>
    </w:p>
    <w:p w:rsidR="00E265C1" w:rsidRPr="00E265C1" w:rsidRDefault="00F76D22" w:rsidP="00865886">
      <w:pPr>
        <w:pStyle w:val="Prrafodelista"/>
        <w:numPr>
          <w:ilvl w:val="0"/>
          <w:numId w:val="59"/>
        </w:numPr>
        <w:spacing w:after="240" w:line="360" w:lineRule="auto"/>
        <w:jc w:val="both"/>
        <w:rPr>
          <w:rFonts w:ascii="Times New Roman" w:hAnsi="Times New Roman"/>
          <w:sz w:val="24"/>
          <w:szCs w:val="24"/>
        </w:rPr>
      </w:pPr>
      <w:r w:rsidRPr="00E265C1">
        <w:rPr>
          <w:rFonts w:ascii="Times New Roman" w:hAnsi="Times New Roman"/>
          <w:sz w:val="24"/>
          <w:szCs w:val="24"/>
        </w:rPr>
        <w:t xml:space="preserve">Los padres de estos niños tienden a ser </w:t>
      </w:r>
      <w:r w:rsidR="00E265C1" w:rsidRPr="00E265C1">
        <w:rPr>
          <w:rFonts w:ascii="Times New Roman" w:hAnsi="Times New Roman"/>
          <w:sz w:val="24"/>
          <w:szCs w:val="24"/>
        </w:rPr>
        <w:t>sobre protectores</w:t>
      </w:r>
      <w:r w:rsidRPr="00E265C1">
        <w:rPr>
          <w:rFonts w:ascii="Times New Roman" w:hAnsi="Times New Roman"/>
          <w:sz w:val="24"/>
          <w:szCs w:val="24"/>
        </w:rPr>
        <w:t xml:space="preserve"> y permisivos. </w:t>
      </w:r>
    </w:p>
    <w:p w:rsidR="00E265C1" w:rsidRPr="00E265C1" w:rsidRDefault="00F76D22" w:rsidP="00865886">
      <w:pPr>
        <w:pStyle w:val="Prrafodelista"/>
        <w:numPr>
          <w:ilvl w:val="0"/>
          <w:numId w:val="59"/>
        </w:numPr>
        <w:spacing w:after="240" w:line="360" w:lineRule="auto"/>
        <w:jc w:val="both"/>
        <w:rPr>
          <w:rFonts w:ascii="Times New Roman" w:hAnsi="Times New Roman"/>
          <w:sz w:val="24"/>
          <w:szCs w:val="24"/>
        </w:rPr>
      </w:pPr>
      <w:r w:rsidRPr="00E265C1">
        <w:rPr>
          <w:rFonts w:ascii="Times New Roman" w:hAnsi="Times New Roman"/>
          <w:sz w:val="24"/>
          <w:szCs w:val="24"/>
        </w:rPr>
        <w:t xml:space="preserve">Los niños crecen a menudo creyendo que son especiales, que deben ser mejores que otros niños. </w:t>
      </w:r>
    </w:p>
    <w:p w:rsidR="00E265C1" w:rsidRDefault="00F76D22" w:rsidP="00865886">
      <w:pPr>
        <w:pStyle w:val="Prrafodelista"/>
        <w:numPr>
          <w:ilvl w:val="0"/>
          <w:numId w:val="59"/>
        </w:numPr>
        <w:spacing w:after="240" w:line="360" w:lineRule="auto"/>
        <w:jc w:val="both"/>
        <w:rPr>
          <w:rFonts w:ascii="Times New Roman" w:hAnsi="Times New Roman"/>
          <w:sz w:val="24"/>
          <w:szCs w:val="24"/>
        </w:rPr>
      </w:pPr>
      <w:r w:rsidRPr="00E265C1">
        <w:rPr>
          <w:rFonts w:ascii="Times New Roman" w:hAnsi="Times New Roman"/>
          <w:sz w:val="24"/>
          <w:szCs w:val="24"/>
        </w:rPr>
        <w:t xml:space="preserve">Esto suele generar en ellos el objetivo de metas poco realistas, difíciles de alcanzar. </w:t>
      </w:r>
    </w:p>
    <w:p w:rsidR="00E265C1" w:rsidRDefault="00F76D22" w:rsidP="00865886">
      <w:pPr>
        <w:pStyle w:val="Prrafodelista"/>
        <w:numPr>
          <w:ilvl w:val="0"/>
          <w:numId w:val="59"/>
        </w:numPr>
        <w:spacing w:after="240" w:line="360" w:lineRule="auto"/>
        <w:jc w:val="both"/>
        <w:rPr>
          <w:rFonts w:ascii="Times New Roman" w:hAnsi="Times New Roman"/>
          <w:sz w:val="24"/>
          <w:szCs w:val="24"/>
        </w:rPr>
      </w:pPr>
      <w:r w:rsidRPr="00E265C1">
        <w:rPr>
          <w:rFonts w:ascii="Times New Roman" w:hAnsi="Times New Roman"/>
          <w:sz w:val="24"/>
          <w:szCs w:val="24"/>
        </w:rPr>
        <w:t>Entonces las frustraciones se repiten y muchas veces son calmadas con comida.</w:t>
      </w:r>
    </w:p>
    <w:p w:rsidR="00E265C1" w:rsidRPr="00E265C1" w:rsidRDefault="00F76D22" w:rsidP="00E265C1">
      <w:pPr>
        <w:spacing w:after="240" w:line="360" w:lineRule="auto"/>
        <w:jc w:val="both"/>
        <w:rPr>
          <w:b/>
        </w:rPr>
      </w:pPr>
      <w:r w:rsidRPr="00E265C1">
        <w:rPr>
          <w:rFonts w:ascii="Times New Roman" w:hAnsi="Times New Roman"/>
          <w:b/>
          <w:sz w:val="24"/>
          <w:szCs w:val="24"/>
        </w:rPr>
        <w:t>COMPLICACIONES SOCIALES</w:t>
      </w:r>
    </w:p>
    <w:p w:rsidR="00E265C1" w:rsidRDefault="00F76D22" w:rsidP="00E265C1">
      <w:pPr>
        <w:spacing w:after="240" w:line="360" w:lineRule="auto"/>
        <w:jc w:val="both"/>
        <w:rPr>
          <w:rFonts w:ascii="Times New Roman" w:hAnsi="Times New Roman"/>
          <w:sz w:val="24"/>
          <w:szCs w:val="24"/>
        </w:rPr>
      </w:pPr>
      <w:r w:rsidRPr="00E265C1">
        <w:rPr>
          <w:rFonts w:ascii="Times New Roman" w:hAnsi="Times New Roman"/>
          <w:sz w:val="24"/>
          <w:szCs w:val="24"/>
        </w:rPr>
        <w:t xml:space="preserve">La gente en general, y los niños en particular, tienen tendencia a rechazar socialmente a los niños gordos, lo cual no hace más que aumentar el sentimiento de inseguridad, baja autoestima e inferioridad en ellos. </w:t>
      </w:r>
    </w:p>
    <w:p w:rsidR="00E265C1" w:rsidRDefault="00F76D22" w:rsidP="00E265C1">
      <w:pPr>
        <w:spacing w:after="240" w:line="360" w:lineRule="auto"/>
        <w:jc w:val="both"/>
        <w:rPr>
          <w:rFonts w:ascii="Times New Roman" w:hAnsi="Times New Roman"/>
          <w:b/>
          <w:sz w:val="24"/>
          <w:szCs w:val="24"/>
        </w:rPr>
      </w:pPr>
      <w:r w:rsidRPr="00E265C1">
        <w:rPr>
          <w:rFonts w:ascii="Times New Roman" w:hAnsi="Times New Roman"/>
          <w:sz w:val="24"/>
          <w:szCs w:val="24"/>
        </w:rPr>
        <w:t>En este sentido se realizó una encuesta mostrando a niños de jardín de infantes fotos de chicos con distintos problemas físicos, y los niños obesos fueron los más rechazados.</w:t>
      </w:r>
      <w:r w:rsidRPr="00E265C1">
        <w:rPr>
          <w:rFonts w:ascii="Times New Roman" w:hAnsi="Times New Roman"/>
          <w:sz w:val="24"/>
          <w:szCs w:val="24"/>
        </w:rPr>
        <w:br/>
      </w:r>
      <w:r>
        <w:br/>
      </w:r>
      <w:r w:rsidRPr="00E265C1">
        <w:rPr>
          <w:rFonts w:ascii="Times New Roman" w:hAnsi="Times New Roman"/>
          <w:b/>
          <w:sz w:val="24"/>
          <w:szCs w:val="24"/>
        </w:rPr>
        <w:t>TRATAMIENTOS</w:t>
      </w:r>
    </w:p>
    <w:p w:rsidR="00E265C1" w:rsidRPr="00E265C1" w:rsidRDefault="00F76D22" w:rsidP="00865886">
      <w:pPr>
        <w:pStyle w:val="Prrafodelista"/>
        <w:numPr>
          <w:ilvl w:val="0"/>
          <w:numId w:val="60"/>
        </w:numPr>
        <w:spacing w:after="240" w:line="360" w:lineRule="auto"/>
        <w:jc w:val="both"/>
        <w:rPr>
          <w:rFonts w:ascii="Times New Roman" w:hAnsi="Times New Roman"/>
          <w:sz w:val="24"/>
          <w:szCs w:val="24"/>
        </w:rPr>
      </w:pPr>
      <w:r w:rsidRPr="00E265C1">
        <w:rPr>
          <w:rFonts w:ascii="Times New Roman" w:hAnsi="Times New Roman"/>
          <w:sz w:val="24"/>
          <w:szCs w:val="24"/>
        </w:rPr>
        <w:t xml:space="preserve">Un régimen de comidas o un tratamiento son exitosos sólo si el paciente </w:t>
      </w:r>
      <w:r w:rsidR="00E265C1" w:rsidRPr="00E265C1">
        <w:rPr>
          <w:rFonts w:ascii="Times New Roman" w:hAnsi="Times New Roman"/>
          <w:sz w:val="24"/>
          <w:szCs w:val="24"/>
        </w:rPr>
        <w:t>los hace.</w:t>
      </w:r>
    </w:p>
    <w:p w:rsidR="00E265C1" w:rsidRPr="00E265C1" w:rsidRDefault="00F76D22" w:rsidP="00865886">
      <w:pPr>
        <w:pStyle w:val="Prrafodelista"/>
        <w:numPr>
          <w:ilvl w:val="0"/>
          <w:numId w:val="60"/>
        </w:numPr>
        <w:spacing w:after="240" w:line="360" w:lineRule="auto"/>
        <w:jc w:val="both"/>
        <w:rPr>
          <w:rFonts w:ascii="Times New Roman" w:hAnsi="Times New Roman"/>
          <w:sz w:val="24"/>
          <w:szCs w:val="24"/>
        </w:rPr>
      </w:pPr>
      <w:r w:rsidRPr="00E265C1">
        <w:rPr>
          <w:rFonts w:ascii="Times New Roman" w:hAnsi="Times New Roman"/>
          <w:sz w:val="24"/>
          <w:szCs w:val="24"/>
        </w:rPr>
        <w:t>Para esto hay que tener en cuenta los elementos que los hagan atractivos y sobre todo, posibles.</w:t>
      </w:r>
    </w:p>
    <w:p w:rsidR="00E265C1" w:rsidRPr="00E265C1" w:rsidRDefault="00F76D22" w:rsidP="00865886">
      <w:pPr>
        <w:pStyle w:val="Prrafodelista"/>
        <w:numPr>
          <w:ilvl w:val="0"/>
          <w:numId w:val="60"/>
        </w:numPr>
        <w:spacing w:after="240" w:line="360" w:lineRule="auto"/>
        <w:jc w:val="both"/>
        <w:rPr>
          <w:rFonts w:ascii="Times New Roman" w:hAnsi="Times New Roman"/>
          <w:sz w:val="24"/>
          <w:szCs w:val="24"/>
        </w:rPr>
      </w:pPr>
      <w:r w:rsidRPr="00E265C1">
        <w:rPr>
          <w:rFonts w:ascii="Times New Roman" w:hAnsi="Times New Roman"/>
          <w:sz w:val="24"/>
          <w:szCs w:val="24"/>
        </w:rPr>
        <w:t>Dar una dieta determinada para un niño gordo es tratar solamente una parte del problema, y quizás no la más importante.</w:t>
      </w:r>
    </w:p>
    <w:p w:rsidR="00E265C1" w:rsidRPr="00E265C1" w:rsidRDefault="00F76D22" w:rsidP="00865886">
      <w:pPr>
        <w:pStyle w:val="Prrafodelista"/>
        <w:numPr>
          <w:ilvl w:val="0"/>
          <w:numId w:val="60"/>
        </w:numPr>
        <w:spacing w:after="240" w:line="360" w:lineRule="auto"/>
        <w:jc w:val="both"/>
        <w:rPr>
          <w:rFonts w:ascii="Times New Roman" w:hAnsi="Times New Roman"/>
          <w:sz w:val="24"/>
          <w:szCs w:val="24"/>
        </w:rPr>
      </w:pPr>
      <w:r w:rsidRPr="00E265C1">
        <w:rPr>
          <w:rFonts w:ascii="Times New Roman" w:hAnsi="Times New Roman"/>
          <w:sz w:val="24"/>
          <w:szCs w:val="24"/>
        </w:rPr>
        <w:t>Hay que ayudarlo también a poder llevarla adelante, para ello es imprescindible la activa participación de la familia y el apoyo de sus maestros y compañeros.</w:t>
      </w:r>
    </w:p>
    <w:p w:rsidR="00E265C1" w:rsidRDefault="00F76D22" w:rsidP="00865886">
      <w:pPr>
        <w:pStyle w:val="Prrafodelista"/>
        <w:numPr>
          <w:ilvl w:val="0"/>
          <w:numId w:val="60"/>
        </w:numPr>
        <w:spacing w:after="240" w:line="360" w:lineRule="auto"/>
        <w:jc w:val="both"/>
        <w:rPr>
          <w:rFonts w:ascii="Times New Roman" w:hAnsi="Times New Roman"/>
          <w:sz w:val="24"/>
          <w:szCs w:val="24"/>
        </w:rPr>
      </w:pPr>
      <w:r w:rsidRPr="00E265C1">
        <w:rPr>
          <w:rFonts w:ascii="Times New Roman" w:hAnsi="Times New Roman"/>
          <w:sz w:val="24"/>
          <w:szCs w:val="24"/>
        </w:rPr>
        <w:t>Estos elementos pueden por si solos hacer que el tratamiento sea un éxito o que fracase totalmente.</w:t>
      </w:r>
    </w:p>
    <w:p w:rsidR="00E265C1" w:rsidRDefault="00E265C1" w:rsidP="00E265C1">
      <w:pPr>
        <w:pStyle w:val="Prrafodelista"/>
        <w:spacing w:after="240" w:line="360" w:lineRule="auto"/>
        <w:jc w:val="both"/>
        <w:rPr>
          <w:rFonts w:ascii="Times New Roman" w:hAnsi="Times New Roman"/>
          <w:sz w:val="24"/>
          <w:szCs w:val="24"/>
        </w:rPr>
      </w:pPr>
    </w:p>
    <w:p w:rsidR="00F35015" w:rsidRDefault="00F76D22" w:rsidP="00E265C1">
      <w:pPr>
        <w:pStyle w:val="Prrafodelista"/>
        <w:spacing w:after="240" w:line="360" w:lineRule="auto"/>
        <w:ind w:left="0"/>
        <w:jc w:val="both"/>
        <w:rPr>
          <w:rFonts w:ascii="Times New Roman" w:hAnsi="Times New Roman"/>
          <w:b/>
          <w:sz w:val="24"/>
          <w:szCs w:val="24"/>
        </w:rPr>
      </w:pPr>
      <w:r w:rsidRPr="00E265C1">
        <w:rPr>
          <w:rFonts w:ascii="Times New Roman" w:hAnsi="Times New Roman"/>
          <w:b/>
          <w:sz w:val="24"/>
          <w:szCs w:val="24"/>
        </w:rPr>
        <w:t>ASPECTOS QUE DEBEN CONSIDERARSE EN EL TRATAMIENTO</w:t>
      </w:r>
    </w:p>
    <w:p w:rsidR="00F35015" w:rsidRDefault="00F35015" w:rsidP="00E265C1">
      <w:pPr>
        <w:pStyle w:val="Prrafodelista"/>
        <w:spacing w:after="240" w:line="360" w:lineRule="auto"/>
        <w:ind w:left="0"/>
        <w:jc w:val="both"/>
        <w:rPr>
          <w:rFonts w:ascii="Times New Roman" w:hAnsi="Times New Roman"/>
          <w:b/>
          <w:sz w:val="24"/>
          <w:szCs w:val="24"/>
        </w:rPr>
      </w:pPr>
    </w:p>
    <w:p w:rsidR="00F35015" w:rsidRDefault="00F76D22" w:rsidP="00865886">
      <w:pPr>
        <w:pStyle w:val="Prrafodelista"/>
        <w:numPr>
          <w:ilvl w:val="0"/>
          <w:numId w:val="61"/>
        </w:numPr>
        <w:spacing w:after="240" w:line="360" w:lineRule="auto"/>
        <w:jc w:val="both"/>
        <w:rPr>
          <w:rFonts w:ascii="Times New Roman" w:hAnsi="Times New Roman"/>
          <w:sz w:val="24"/>
          <w:szCs w:val="24"/>
        </w:rPr>
      </w:pPr>
      <w:r w:rsidRPr="00E265C1">
        <w:rPr>
          <w:rFonts w:ascii="Times New Roman" w:hAnsi="Times New Roman"/>
          <w:sz w:val="24"/>
          <w:szCs w:val="24"/>
        </w:rPr>
        <w:t>Metas nutricionales y cambios de conducta alimentaria</w:t>
      </w:r>
      <w:r w:rsidR="00F35015">
        <w:rPr>
          <w:rFonts w:ascii="Times New Roman" w:hAnsi="Times New Roman"/>
          <w:sz w:val="24"/>
          <w:szCs w:val="24"/>
        </w:rPr>
        <w:t>.</w:t>
      </w:r>
    </w:p>
    <w:p w:rsidR="00F35015" w:rsidRDefault="00F76D22" w:rsidP="00865886">
      <w:pPr>
        <w:pStyle w:val="Prrafodelista"/>
        <w:numPr>
          <w:ilvl w:val="0"/>
          <w:numId w:val="61"/>
        </w:numPr>
        <w:spacing w:after="240" w:line="360" w:lineRule="auto"/>
        <w:jc w:val="both"/>
        <w:rPr>
          <w:rFonts w:ascii="Times New Roman" w:hAnsi="Times New Roman"/>
          <w:sz w:val="24"/>
          <w:szCs w:val="24"/>
        </w:rPr>
      </w:pPr>
      <w:r w:rsidRPr="00E265C1">
        <w:rPr>
          <w:rFonts w:ascii="Times New Roman" w:hAnsi="Times New Roman"/>
          <w:sz w:val="24"/>
          <w:szCs w:val="24"/>
        </w:rPr>
        <w:t>Cambios en los hábitos de actividad física</w:t>
      </w:r>
      <w:r w:rsidR="00F35015">
        <w:rPr>
          <w:rFonts w:ascii="Times New Roman" w:hAnsi="Times New Roman"/>
          <w:sz w:val="24"/>
          <w:szCs w:val="24"/>
        </w:rPr>
        <w:t>.</w:t>
      </w:r>
    </w:p>
    <w:p w:rsidR="00F35015" w:rsidRDefault="00F76D22" w:rsidP="00865886">
      <w:pPr>
        <w:pStyle w:val="Prrafodelista"/>
        <w:numPr>
          <w:ilvl w:val="0"/>
          <w:numId w:val="61"/>
        </w:numPr>
        <w:spacing w:after="240" w:line="360" w:lineRule="auto"/>
        <w:jc w:val="both"/>
        <w:rPr>
          <w:rFonts w:ascii="Times New Roman" w:hAnsi="Times New Roman"/>
          <w:sz w:val="24"/>
          <w:szCs w:val="24"/>
        </w:rPr>
      </w:pPr>
      <w:r w:rsidRPr="00E265C1">
        <w:rPr>
          <w:rFonts w:ascii="Times New Roman" w:hAnsi="Times New Roman"/>
          <w:sz w:val="24"/>
          <w:szCs w:val="24"/>
        </w:rPr>
        <w:t>El rol de la familia</w:t>
      </w:r>
      <w:r w:rsidR="00F35015">
        <w:rPr>
          <w:rFonts w:ascii="Times New Roman" w:hAnsi="Times New Roman"/>
          <w:sz w:val="24"/>
          <w:szCs w:val="24"/>
        </w:rPr>
        <w:t>.</w:t>
      </w:r>
    </w:p>
    <w:p w:rsidR="00F35015" w:rsidRDefault="00F76D22" w:rsidP="00865886">
      <w:pPr>
        <w:pStyle w:val="Prrafodelista"/>
        <w:numPr>
          <w:ilvl w:val="0"/>
          <w:numId w:val="61"/>
        </w:numPr>
        <w:spacing w:after="240" w:line="360" w:lineRule="auto"/>
        <w:jc w:val="both"/>
        <w:rPr>
          <w:rFonts w:ascii="Times New Roman" w:hAnsi="Times New Roman"/>
          <w:sz w:val="24"/>
          <w:szCs w:val="24"/>
        </w:rPr>
      </w:pPr>
      <w:r w:rsidRPr="00E265C1">
        <w:rPr>
          <w:rFonts w:ascii="Times New Roman" w:hAnsi="Times New Roman"/>
          <w:sz w:val="24"/>
          <w:szCs w:val="24"/>
        </w:rPr>
        <w:t>El rol del colegio</w:t>
      </w:r>
      <w:r w:rsidR="00F35015">
        <w:rPr>
          <w:rFonts w:ascii="Times New Roman" w:hAnsi="Times New Roman"/>
          <w:sz w:val="24"/>
          <w:szCs w:val="24"/>
        </w:rPr>
        <w:t>.</w:t>
      </w:r>
    </w:p>
    <w:p w:rsidR="00F35015" w:rsidRDefault="00F76D22" w:rsidP="00F35015">
      <w:pPr>
        <w:pStyle w:val="Prrafodelista"/>
        <w:spacing w:after="240" w:line="360" w:lineRule="auto"/>
        <w:ind w:left="0"/>
        <w:jc w:val="both"/>
      </w:pPr>
      <w:r w:rsidRPr="00E265C1">
        <w:rPr>
          <w:rFonts w:ascii="Times New Roman" w:hAnsi="Times New Roman"/>
          <w:sz w:val="24"/>
          <w:szCs w:val="24"/>
        </w:rPr>
        <w:br/>
      </w:r>
      <w:r w:rsidRPr="00F35015">
        <w:rPr>
          <w:rFonts w:ascii="Times New Roman" w:hAnsi="Times New Roman"/>
          <w:b/>
          <w:sz w:val="24"/>
          <w:szCs w:val="24"/>
        </w:rPr>
        <w:t>METAS NUTRICIONALES Y CAMBIOS DE CONDUCTA ALIMENTARIA</w:t>
      </w:r>
    </w:p>
    <w:p w:rsidR="00F35015" w:rsidRPr="00F35015" w:rsidRDefault="00F76D22" w:rsidP="00F35015">
      <w:pPr>
        <w:pStyle w:val="Prrafodelista"/>
        <w:spacing w:after="240" w:line="360" w:lineRule="auto"/>
        <w:ind w:left="0"/>
        <w:jc w:val="both"/>
        <w:rPr>
          <w:rFonts w:ascii="Times New Roman" w:hAnsi="Times New Roman"/>
          <w:sz w:val="24"/>
          <w:szCs w:val="24"/>
        </w:rPr>
      </w:pPr>
      <w:r w:rsidRPr="00F35015">
        <w:br/>
      </w:r>
      <w:r w:rsidRPr="00F35015">
        <w:rPr>
          <w:rFonts w:ascii="Times New Roman" w:hAnsi="Times New Roman"/>
          <w:sz w:val="24"/>
          <w:szCs w:val="24"/>
        </w:rPr>
        <w:t>El verdadero objetivo de toda dieta o régimen para adelgazar debe ser modificar las "preferencias" del niño orientándolas hacia alimentos nutritivos y poco engordantes.</w:t>
      </w:r>
    </w:p>
    <w:p w:rsidR="00F35015" w:rsidRP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Hay dos preguntas que se pueden hacer:</w:t>
      </w:r>
    </w:p>
    <w:p w:rsidR="00F35015" w:rsidRP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¿Puede un niño aprender a elegir los alimentos adecuados?</w:t>
      </w:r>
    </w:p>
    <w:p w:rsidR="00F35015" w:rsidRP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¿Puede dejar de lado los alimentos más engordantes?</w:t>
      </w:r>
    </w:p>
    <w:p w:rsid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 xml:space="preserve">La respuesta es SI, CUANDO SE EMPLEAN LOS MEDIOS ADECUADOS. </w:t>
      </w:r>
      <w:r w:rsidRPr="00F35015">
        <w:rPr>
          <w:rFonts w:ascii="Times New Roman" w:hAnsi="Times New Roman"/>
          <w:sz w:val="24"/>
          <w:szCs w:val="24"/>
        </w:rPr>
        <w:br/>
        <w:t xml:space="preserve">No se trata de disfrazarse para lograr que el niño coma más zanahorias. </w:t>
      </w:r>
      <w:r w:rsidRPr="00F35015">
        <w:rPr>
          <w:rFonts w:ascii="Times New Roman" w:hAnsi="Times New Roman"/>
          <w:sz w:val="24"/>
          <w:szCs w:val="24"/>
        </w:rPr>
        <w:br/>
        <w:t xml:space="preserve">Pero si se lo intenta con imaginación y paciencia, se logrará más que con la imposición de una dieta que el niño rompe </w:t>
      </w:r>
      <w:r w:rsidR="00F35015" w:rsidRPr="00F35015">
        <w:rPr>
          <w:rFonts w:ascii="Times New Roman" w:hAnsi="Times New Roman"/>
          <w:sz w:val="24"/>
          <w:szCs w:val="24"/>
        </w:rPr>
        <w:t>fácilmente</w:t>
      </w:r>
      <w:r w:rsidRPr="00F35015">
        <w:rPr>
          <w:rFonts w:ascii="Times New Roman" w:hAnsi="Times New Roman"/>
          <w:sz w:val="24"/>
          <w:szCs w:val="24"/>
        </w:rPr>
        <w:t>, consiguiendo comida de otras fuentes: abuela, vecinos, amigos, etc.</w:t>
      </w:r>
    </w:p>
    <w:p w:rsidR="00F35015" w:rsidRDefault="00F76D22" w:rsidP="00F35015">
      <w:pPr>
        <w:pStyle w:val="Prrafodelista"/>
        <w:spacing w:after="240" w:line="360" w:lineRule="auto"/>
        <w:ind w:left="0"/>
        <w:jc w:val="both"/>
        <w:rPr>
          <w:rFonts w:ascii="Times New Roman" w:hAnsi="Times New Roman"/>
          <w:b/>
          <w:sz w:val="24"/>
          <w:szCs w:val="24"/>
        </w:rPr>
      </w:pPr>
      <w:r>
        <w:br/>
      </w:r>
      <w:r w:rsidRPr="00F35015">
        <w:rPr>
          <w:rFonts w:ascii="Times New Roman" w:hAnsi="Times New Roman"/>
          <w:b/>
          <w:sz w:val="24"/>
          <w:szCs w:val="24"/>
        </w:rPr>
        <w:t>CAMBIOS EN LOS HÁBITOS DE ACTIVIDAD FÍSICA</w:t>
      </w:r>
    </w:p>
    <w:p w:rsidR="00F35015" w:rsidRPr="00F35015" w:rsidRDefault="00F35015" w:rsidP="00F35015">
      <w:pPr>
        <w:pStyle w:val="Prrafodelista"/>
        <w:spacing w:after="240" w:line="360" w:lineRule="auto"/>
        <w:ind w:left="0"/>
        <w:jc w:val="both"/>
        <w:rPr>
          <w:rFonts w:ascii="Times New Roman" w:hAnsi="Times New Roman"/>
          <w:sz w:val="24"/>
          <w:szCs w:val="24"/>
        </w:rPr>
      </w:pPr>
    </w:p>
    <w:p w:rsidR="0009710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Los niños obesos están frecuentemente avergonzados de su cuerpo y su  torpeza para los movimientos.</w:t>
      </w:r>
    </w:p>
    <w:p w:rsid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 xml:space="preserve"> Esto se ve reforzado por el rechazo de sus compañeros que con frecuencia los dejan de lado cuando se disponen a practicar algún deporte.</w:t>
      </w:r>
    </w:p>
    <w:p w:rsid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No es raro ver que cuando eligen los equipos, el gordo es el último en ser incorporado y siempre se lo manda a la posición menos deseada del juego.</w:t>
      </w:r>
    </w:p>
    <w:p w:rsid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lastRenderedPageBreak/>
        <w:t>De esta manera el niño que ya tiene una dificultad </w:t>
      </w:r>
      <w:r w:rsidR="00F35015" w:rsidRPr="00F35015">
        <w:rPr>
          <w:rFonts w:ascii="Times New Roman" w:hAnsi="Times New Roman"/>
          <w:sz w:val="24"/>
          <w:szCs w:val="24"/>
        </w:rPr>
        <w:t>para el</w:t>
      </w:r>
      <w:r w:rsidRPr="00F35015">
        <w:rPr>
          <w:rFonts w:ascii="Times New Roman" w:hAnsi="Times New Roman"/>
          <w:sz w:val="24"/>
          <w:szCs w:val="24"/>
        </w:rPr>
        <w:t xml:space="preserve"> movimiento ve reforzada su tendencia al sedentarismo por la actitud de sus compañeros.</w:t>
      </w:r>
    </w:p>
    <w:p w:rsid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 xml:space="preserve">Por esta razón, el ejercicio físico debe ser alentado y modelado sobre la práctica de actividades no competitivas, como caminatas, natación, bicicleta, y en especial, buscando aumentar los </w:t>
      </w:r>
      <w:r w:rsidR="00F35015" w:rsidRPr="00F35015">
        <w:rPr>
          <w:rFonts w:ascii="Times New Roman" w:hAnsi="Times New Roman"/>
          <w:sz w:val="24"/>
          <w:szCs w:val="24"/>
        </w:rPr>
        <w:t>movimientos de</w:t>
      </w:r>
      <w:r w:rsidRPr="00F35015">
        <w:rPr>
          <w:rFonts w:ascii="Times New Roman" w:hAnsi="Times New Roman"/>
          <w:sz w:val="24"/>
          <w:szCs w:val="24"/>
        </w:rPr>
        <w:t xml:space="preserve"> todos los días, por ejemplo subir escaleras, caminar hasta el colegio y colaborar </w:t>
      </w:r>
      <w:r w:rsidR="00F35015" w:rsidRPr="00F35015">
        <w:rPr>
          <w:rFonts w:ascii="Times New Roman" w:hAnsi="Times New Roman"/>
          <w:sz w:val="24"/>
          <w:szCs w:val="24"/>
        </w:rPr>
        <w:t>en las</w:t>
      </w:r>
      <w:r w:rsidRPr="00F35015">
        <w:rPr>
          <w:rFonts w:ascii="Times New Roman" w:hAnsi="Times New Roman"/>
          <w:sz w:val="24"/>
          <w:szCs w:val="24"/>
        </w:rPr>
        <w:t xml:space="preserve"> tareas de la casa donde haya que moverse.</w:t>
      </w:r>
    </w:p>
    <w:p w:rsid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 xml:space="preserve">Si se le permite permanecer quieto mientras la </w:t>
      </w:r>
      <w:r w:rsidR="00F35015" w:rsidRPr="00F35015">
        <w:rPr>
          <w:rFonts w:ascii="Times New Roman" w:hAnsi="Times New Roman"/>
          <w:sz w:val="24"/>
          <w:szCs w:val="24"/>
        </w:rPr>
        <w:t>familia</w:t>
      </w:r>
      <w:r w:rsidRPr="00F35015">
        <w:rPr>
          <w:rFonts w:ascii="Times New Roman" w:hAnsi="Times New Roman"/>
          <w:sz w:val="24"/>
          <w:szCs w:val="24"/>
        </w:rPr>
        <w:t xml:space="preserve"> trabaja, se favorecen las actividades negativas, como mirar televisión excesivamente.</w:t>
      </w:r>
    </w:p>
    <w:p w:rsid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 xml:space="preserve">Para que estas actividades le resulten más agradables, es importante que los padres participen. </w:t>
      </w:r>
      <w:r w:rsidR="00F35015">
        <w:rPr>
          <w:rFonts w:ascii="Times New Roman" w:hAnsi="Times New Roman"/>
          <w:sz w:val="24"/>
          <w:szCs w:val="24"/>
        </w:rPr>
        <w:br/>
      </w:r>
      <w:r w:rsidRPr="00F35015">
        <w:rPr>
          <w:rFonts w:ascii="Times New Roman" w:hAnsi="Times New Roman"/>
          <w:sz w:val="24"/>
          <w:szCs w:val="24"/>
        </w:rPr>
        <w:t xml:space="preserve">Padres activos favorecen la formación de niños activos. </w:t>
      </w:r>
    </w:p>
    <w:p w:rsidR="00F35015"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La actividad física debe representar para el niño obeso la posibilidad de:</w:t>
      </w:r>
      <w:r w:rsidR="00F35015">
        <w:rPr>
          <w:rFonts w:ascii="Times New Roman" w:hAnsi="Times New Roman"/>
          <w:sz w:val="24"/>
          <w:szCs w:val="24"/>
        </w:rPr>
        <w:br/>
        <w:t xml:space="preserve">a.- </w:t>
      </w:r>
      <w:r w:rsidR="00407607">
        <w:rPr>
          <w:rFonts w:ascii="Times New Roman" w:hAnsi="Times New Roman"/>
          <w:sz w:val="24"/>
          <w:szCs w:val="24"/>
        </w:rPr>
        <w:t>G</w:t>
      </w:r>
      <w:r w:rsidRPr="00F35015">
        <w:rPr>
          <w:rFonts w:ascii="Times New Roman" w:hAnsi="Times New Roman"/>
          <w:sz w:val="24"/>
          <w:szCs w:val="24"/>
        </w:rPr>
        <w:t xml:space="preserve">astar </w:t>
      </w:r>
      <w:r w:rsidR="00F35015" w:rsidRPr="00F35015">
        <w:rPr>
          <w:rFonts w:ascii="Times New Roman" w:hAnsi="Times New Roman"/>
          <w:sz w:val="24"/>
          <w:szCs w:val="24"/>
        </w:rPr>
        <w:t>más</w:t>
      </w:r>
      <w:r w:rsidRPr="00F35015">
        <w:rPr>
          <w:rFonts w:ascii="Times New Roman" w:hAnsi="Times New Roman"/>
          <w:sz w:val="24"/>
          <w:szCs w:val="24"/>
        </w:rPr>
        <w:t xml:space="preserve"> energía</w:t>
      </w:r>
      <w:r w:rsidR="00F35015">
        <w:rPr>
          <w:rFonts w:ascii="Times New Roman" w:hAnsi="Times New Roman"/>
          <w:sz w:val="24"/>
          <w:szCs w:val="24"/>
        </w:rPr>
        <w:t>.</w:t>
      </w:r>
    </w:p>
    <w:p w:rsidR="00F35015" w:rsidRDefault="00F35015" w:rsidP="00F35015">
      <w:pPr>
        <w:pStyle w:val="Prrafodelista"/>
        <w:spacing w:after="240" w:line="360" w:lineRule="auto"/>
        <w:ind w:left="0"/>
        <w:jc w:val="both"/>
        <w:rPr>
          <w:rFonts w:ascii="Times New Roman" w:hAnsi="Times New Roman"/>
          <w:sz w:val="24"/>
          <w:szCs w:val="24"/>
        </w:rPr>
      </w:pPr>
      <w:r>
        <w:rPr>
          <w:rFonts w:ascii="Times New Roman" w:hAnsi="Times New Roman"/>
          <w:sz w:val="24"/>
          <w:szCs w:val="24"/>
        </w:rPr>
        <w:t>b.- L</w:t>
      </w:r>
      <w:r w:rsidR="00F76D22" w:rsidRPr="00F35015">
        <w:rPr>
          <w:rFonts w:ascii="Times New Roman" w:hAnsi="Times New Roman"/>
          <w:sz w:val="24"/>
          <w:szCs w:val="24"/>
        </w:rPr>
        <w:t>iberar tensiones</w:t>
      </w:r>
      <w:r>
        <w:rPr>
          <w:rFonts w:ascii="Times New Roman" w:hAnsi="Times New Roman"/>
          <w:sz w:val="24"/>
          <w:szCs w:val="24"/>
        </w:rPr>
        <w:t>.</w:t>
      </w:r>
    </w:p>
    <w:p w:rsidR="00F35015" w:rsidRDefault="00F35015" w:rsidP="00F35015">
      <w:pPr>
        <w:pStyle w:val="Prrafodelista"/>
        <w:spacing w:after="240" w:line="360" w:lineRule="auto"/>
        <w:ind w:left="0"/>
        <w:jc w:val="both"/>
        <w:rPr>
          <w:rFonts w:ascii="Times New Roman" w:hAnsi="Times New Roman"/>
          <w:sz w:val="24"/>
          <w:szCs w:val="24"/>
        </w:rPr>
      </w:pPr>
      <w:r>
        <w:rPr>
          <w:rFonts w:ascii="Times New Roman" w:hAnsi="Times New Roman"/>
          <w:sz w:val="24"/>
          <w:szCs w:val="24"/>
        </w:rPr>
        <w:t>c.- A</w:t>
      </w:r>
      <w:r w:rsidR="00F76D22" w:rsidRPr="00F35015">
        <w:rPr>
          <w:rFonts w:ascii="Times New Roman" w:hAnsi="Times New Roman"/>
          <w:sz w:val="24"/>
          <w:szCs w:val="24"/>
        </w:rPr>
        <w:t>dquirir confianza en su propio cuerpo</w:t>
      </w:r>
      <w:r>
        <w:rPr>
          <w:rFonts w:ascii="Times New Roman" w:hAnsi="Times New Roman"/>
          <w:sz w:val="24"/>
          <w:szCs w:val="24"/>
        </w:rPr>
        <w:t>.</w:t>
      </w:r>
    </w:p>
    <w:p w:rsidR="00F35015" w:rsidRDefault="00F35015" w:rsidP="00F35015">
      <w:pPr>
        <w:pStyle w:val="Prrafodelista"/>
        <w:spacing w:after="240" w:line="360" w:lineRule="auto"/>
        <w:ind w:left="0"/>
        <w:jc w:val="both"/>
        <w:rPr>
          <w:rFonts w:ascii="Times New Roman" w:hAnsi="Times New Roman"/>
          <w:sz w:val="24"/>
          <w:szCs w:val="24"/>
        </w:rPr>
      </w:pPr>
      <w:r>
        <w:rPr>
          <w:rFonts w:ascii="Times New Roman" w:hAnsi="Times New Roman"/>
          <w:sz w:val="24"/>
          <w:szCs w:val="24"/>
        </w:rPr>
        <w:t>d.- T</w:t>
      </w:r>
      <w:r w:rsidR="00F76D22" w:rsidRPr="00F35015">
        <w:rPr>
          <w:rFonts w:ascii="Times New Roman" w:hAnsi="Times New Roman"/>
          <w:sz w:val="24"/>
          <w:szCs w:val="24"/>
        </w:rPr>
        <w:t>omar conciencia de sus dimensiones y posibilidades</w:t>
      </w:r>
      <w:r>
        <w:rPr>
          <w:rFonts w:ascii="Times New Roman" w:hAnsi="Times New Roman"/>
          <w:sz w:val="24"/>
          <w:szCs w:val="24"/>
        </w:rPr>
        <w:t>.</w:t>
      </w:r>
    </w:p>
    <w:p w:rsidR="00D54FD9" w:rsidRDefault="00F76D22" w:rsidP="00F35015">
      <w:pPr>
        <w:pStyle w:val="Prrafodelista"/>
        <w:spacing w:after="240" w:line="360" w:lineRule="auto"/>
        <w:ind w:left="0"/>
        <w:jc w:val="both"/>
        <w:rPr>
          <w:rFonts w:ascii="Times New Roman" w:hAnsi="Times New Roman"/>
          <w:sz w:val="24"/>
          <w:szCs w:val="24"/>
        </w:rPr>
      </w:pPr>
      <w:r w:rsidRPr="00F35015">
        <w:rPr>
          <w:rFonts w:ascii="Times New Roman" w:hAnsi="Times New Roman"/>
          <w:sz w:val="24"/>
          <w:szCs w:val="24"/>
        </w:rPr>
        <w:t>La actividad física debe entrar al niño de una manera agradable, para que se convierta en un hábito que lo acompañe a lo largo de la vida.</w:t>
      </w:r>
    </w:p>
    <w:p w:rsidR="00D54FD9" w:rsidRDefault="00F76D22" w:rsidP="00F35015">
      <w:pPr>
        <w:pStyle w:val="Prrafodelista"/>
        <w:spacing w:after="240" w:line="360" w:lineRule="auto"/>
        <w:ind w:left="0"/>
        <w:jc w:val="both"/>
      </w:pPr>
      <w:r w:rsidRPr="00F35015">
        <w:rPr>
          <w:rFonts w:ascii="Times New Roman" w:hAnsi="Times New Roman"/>
          <w:sz w:val="24"/>
          <w:szCs w:val="24"/>
        </w:rPr>
        <w:br/>
      </w:r>
      <w:r w:rsidRPr="00D54FD9">
        <w:rPr>
          <w:rFonts w:ascii="Times New Roman" w:hAnsi="Times New Roman"/>
          <w:b/>
          <w:sz w:val="24"/>
          <w:szCs w:val="24"/>
        </w:rPr>
        <w:t>EL ROL DE LA FAMILIA</w:t>
      </w:r>
    </w:p>
    <w:p w:rsidR="00D54FD9" w:rsidRDefault="00F76D22" w:rsidP="00F35015">
      <w:pPr>
        <w:pStyle w:val="Prrafodelista"/>
        <w:spacing w:after="240" w:line="360" w:lineRule="auto"/>
        <w:ind w:left="0"/>
        <w:jc w:val="both"/>
        <w:rPr>
          <w:rFonts w:ascii="Times New Roman" w:hAnsi="Times New Roman"/>
          <w:sz w:val="24"/>
          <w:szCs w:val="24"/>
        </w:rPr>
      </w:pPr>
      <w:r w:rsidRPr="00D54FD9">
        <w:rPr>
          <w:rFonts w:ascii="Times New Roman" w:hAnsi="Times New Roman"/>
          <w:sz w:val="24"/>
          <w:szCs w:val="24"/>
        </w:rPr>
        <w:t>Para que un tratamiento de la obesidad infantil sea exitoso se debe contar con el apoyo de la familia.</w:t>
      </w:r>
    </w:p>
    <w:p w:rsidR="00D54FD9" w:rsidRDefault="00F76D22" w:rsidP="00F35015">
      <w:pPr>
        <w:pStyle w:val="Prrafodelista"/>
        <w:spacing w:after="240" w:line="360" w:lineRule="auto"/>
        <w:ind w:left="0"/>
        <w:jc w:val="both"/>
        <w:rPr>
          <w:rFonts w:ascii="Times New Roman" w:hAnsi="Times New Roman"/>
          <w:sz w:val="24"/>
          <w:szCs w:val="24"/>
        </w:rPr>
      </w:pPr>
      <w:r w:rsidRPr="00D54FD9">
        <w:rPr>
          <w:rFonts w:ascii="Times New Roman" w:hAnsi="Times New Roman"/>
          <w:sz w:val="24"/>
          <w:szCs w:val="24"/>
        </w:rPr>
        <w:t>El primer paso debe ser la motivación que tenga el niño para hacer el tratamiento, y en este sentido debe recibir una actitud cálida, afectiva, explicativa y sobre todo, no crítica.</w:t>
      </w:r>
    </w:p>
    <w:p w:rsidR="00D54FD9" w:rsidRDefault="00F76D22" w:rsidP="00F35015">
      <w:pPr>
        <w:pStyle w:val="Prrafodelista"/>
        <w:spacing w:after="240" w:line="360" w:lineRule="auto"/>
        <w:ind w:left="0"/>
        <w:jc w:val="both"/>
        <w:rPr>
          <w:rFonts w:ascii="Times New Roman" w:hAnsi="Times New Roman"/>
          <w:sz w:val="24"/>
          <w:szCs w:val="24"/>
        </w:rPr>
      </w:pPr>
      <w:r w:rsidRPr="00D54FD9">
        <w:rPr>
          <w:rFonts w:ascii="Times New Roman" w:hAnsi="Times New Roman"/>
          <w:sz w:val="24"/>
          <w:szCs w:val="24"/>
        </w:rPr>
        <w:t>Hay algunos comentarios que usted puede hacerle para ayudarlo:</w:t>
      </w:r>
    </w:p>
    <w:p w:rsidR="00D54FD9" w:rsidRDefault="00F76D22" w:rsidP="00865886">
      <w:pPr>
        <w:pStyle w:val="Prrafodelista"/>
        <w:numPr>
          <w:ilvl w:val="0"/>
          <w:numId w:val="62"/>
        </w:numPr>
        <w:spacing w:after="240" w:line="360" w:lineRule="auto"/>
        <w:jc w:val="both"/>
        <w:rPr>
          <w:rFonts w:ascii="Times New Roman" w:hAnsi="Times New Roman"/>
          <w:sz w:val="24"/>
          <w:szCs w:val="24"/>
        </w:rPr>
      </w:pPr>
      <w:r w:rsidRPr="00D54FD9">
        <w:rPr>
          <w:rFonts w:ascii="Times New Roman" w:hAnsi="Times New Roman"/>
          <w:sz w:val="24"/>
          <w:szCs w:val="24"/>
        </w:rPr>
        <w:t>Saber que otros niños han logrado adelgazar con éxito.</w:t>
      </w:r>
    </w:p>
    <w:p w:rsidR="00D54FD9" w:rsidRDefault="00F76D22" w:rsidP="00865886">
      <w:pPr>
        <w:pStyle w:val="Prrafodelista"/>
        <w:numPr>
          <w:ilvl w:val="0"/>
          <w:numId w:val="62"/>
        </w:numPr>
        <w:spacing w:after="240" w:line="360" w:lineRule="auto"/>
        <w:jc w:val="both"/>
        <w:rPr>
          <w:rFonts w:ascii="Times New Roman" w:hAnsi="Times New Roman"/>
          <w:sz w:val="24"/>
          <w:szCs w:val="24"/>
        </w:rPr>
      </w:pPr>
      <w:r w:rsidRPr="00D54FD9">
        <w:rPr>
          <w:rFonts w:ascii="Times New Roman" w:hAnsi="Times New Roman"/>
          <w:sz w:val="24"/>
          <w:szCs w:val="24"/>
        </w:rPr>
        <w:t>Cuando un niño remiso a adelgazar sabe que otros han podido hacerlo, puede cambiar su actitud y descubrir que hay motivos para imitarles.</w:t>
      </w:r>
    </w:p>
    <w:p w:rsidR="00D54FD9" w:rsidRDefault="00F76D22" w:rsidP="00865886">
      <w:pPr>
        <w:pStyle w:val="Prrafodelista"/>
        <w:numPr>
          <w:ilvl w:val="0"/>
          <w:numId w:val="62"/>
        </w:numPr>
        <w:spacing w:after="240" w:line="360" w:lineRule="auto"/>
        <w:jc w:val="both"/>
        <w:rPr>
          <w:rFonts w:ascii="Times New Roman" w:hAnsi="Times New Roman"/>
          <w:sz w:val="24"/>
          <w:szCs w:val="24"/>
        </w:rPr>
      </w:pPr>
      <w:r w:rsidRPr="00D54FD9">
        <w:rPr>
          <w:rFonts w:ascii="Times New Roman" w:hAnsi="Times New Roman"/>
          <w:sz w:val="24"/>
          <w:szCs w:val="24"/>
        </w:rPr>
        <w:t xml:space="preserve">Demostrarle que él puede adelgazar en ciertas ocasiones, aún sin que se lo proponga. </w:t>
      </w:r>
    </w:p>
    <w:p w:rsidR="00D54FD9" w:rsidRDefault="00F76D22" w:rsidP="00865886">
      <w:pPr>
        <w:pStyle w:val="Prrafodelista"/>
        <w:numPr>
          <w:ilvl w:val="0"/>
          <w:numId w:val="62"/>
        </w:numPr>
        <w:spacing w:after="240" w:line="360" w:lineRule="auto"/>
        <w:jc w:val="both"/>
        <w:rPr>
          <w:rFonts w:ascii="Times New Roman" w:hAnsi="Times New Roman"/>
          <w:sz w:val="24"/>
          <w:szCs w:val="24"/>
        </w:rPr>
      </w:pPr>
      <w:r w:rsidRPr="00D54FD9">
        <w:rPr>
          <w:rFonts w:ascii="Times New Roman" w:hAnsi="Times New Roman"/>
          <w:sz w:val="24"/>
          <w:szCs w:val="24"/>
        </w:rPr>
        <w:lastRenderedPageBreak/>
        <w:t>Cualquier diversión como ir al cine o jugar en la playa, hace que se olvide de comer porque está distraído.</w:t>
      </w:r>
    </w:p>
    <w:p w:rsidR="00D54FD9" w:rsidRDefault="00F76D22" w:rsidP="00865886">
      <w:pPr>
        <w:pStyle w:val="Prrafodelista"/>
        <w:numPr>
          <w:ilvl w:val="0"/>
          <w:numId w:val="62"/>
        </w:numPr>
        <w:spacing w:after="240" w:line="360" w:lineRule="auto"/>
        <w:jc w:val="both"/>
        <w:rPr>
          <w:rFonts w:ascii="Times New Roman" w:hAnsi="Times New Roman"/>
          <w:sz w:val="24"/>
          <w:szCs w:val="24"/>
        </w:rPr>
      </w:pPr>
      <w:r w:rsidRPr="00D54FD9">
        <w:rPr>
          <w:rFonts w:ascii="Times New Roman" w:hAnsi="Times New Roman"/>
          <w:sz w:val="24"/>
          <w:szCs w:val="24"/>
        </w:rPr>
        <w:t xml:space="preserve">Esto puede ser usado por los padres para mostrarle por ejemplo, que la lata de galletitas </w:t>
      </w:r>
      <w:r w:rsidR="00D54FD9" w:rsidRPr="00D54FD9">
        <w:rPr>
          <w:rFonts w:ascii="Times New Roman" w:hAnsi="Times New Roman"/>
          <w:sz w:val="24"/>
          <w:szCs w:val="24"/>
        </w:rPr>
        <w:t>está</w:t>
      </w:r>
      <w:r w:rsidRPr="00D54FD9">
        <w:rPr>
          <w:rFonts w:ascii="Times New Roman" w:hAnsi="Times New Roman"/>
          <w:sz w:val="24"/>
          <w:szCs w:val="24"/>
        </w:rPr>
        <w:t xml:space="preserve"> llena desde que juega todas las tardes en el parque.</w:t>
      </w:r>
    </w:p>
    <w:p w:rsidR="00D54FD9" w:rsidRDefault="00F76D22" w:rsidP="00D54FD9">
      <w:pPr>
        <w:spacing w:after="240" w:line="360" w:lineRule="auto"/>
        <w:jc w:val="both"/>
        <w:rPr>
          <w:rFonts w:ascii="Times New Roman" w:hAnsi="Times New Roman"/>
          <w:sz w:val="24"/>
          <w:szCs w:val="24"/>
        </w:rPr>
      </w:pPr>
      <w:r w:rsidRPr="00D54FD9">
        <w:rPr>
          <w:rFonts w:ascii="Times New Roman" w:hAnsi="Times New Roman"/>
          <w:sz w:val="24"/>
          <w:szCs w:val="24"/>
        </w:rPr>
        <w:t>Hay otros comentarios que no debe hacer:</w:t>
      </w:r>
    </w:p>
    <w:p w:rsidR="00D54FD9" w:rsidRDefault="00F76D22" w:rsidP="00865886">
      <w:pPr>
        <w:pStyle w:val="Prrafodelista"/>
        <w:numPr>
          <w:ilvl w:val="0"/>
          <w:numId w:val="63"/>
        </w:numPr>
        <w:spacing w:after="240" w:line="360" w:lineRule="auto"/>
        <w:jc w:val="both"/>
        <w:rPr>
          <w:rFonts w:ascii="Times New Roman" w:hAnsi="Times New Roman"/>
          <w:sz w:val="24"/>
          <w:szCs w:val="24"/>
        </w:rPr>
      </w:pPr>
      <w:r w:rsidRPr="00D54FD9">
        <w:rPr>
          <w:rFonts w:ascii="Times New Roman" w:hAnsi="Times New Roman"/>
          <w:sz w:val="24"/>
          <w:szCs w:val="24"/>
        </w:rPr>
        <w:t>Nunc</w:t>
      </w:r>
      <w:r w:rsidR="00D54FD9">
        <w:rPr>
          <w:rFonts w:ascii="Times New Roman" w:hAnsi="Times New Roman"/>
          <w:sz w:val="24"/>
          <w:szCs w:val="24"/>
        </w:rPr>
        <w:t>a soborne o compre al niño</w:t>
      </w:r>
      <w:r w:rsidRPr="00D54FD9">
        <w:rPr>
          <w:rFonts w:ascii="Times New Roman" w:hAnsi="Times New Roman"/>
          <w:sz w:val="24"/>
          <w:szCs w:val="24"/>
        </w:rPr>
        <w:t xml:space="preserve"> para que siga un programa para adelgazar. </w:t>
      </w:r>
    </w:p>
    <w:p w:rsidR="00D54FD9" w:rsidRDefault="00F76D22" w:rsidP="00865886">
      <w:pPr>
        <w:pStyle w:val="Prrafodelista"/>
        <w:numPr>
          <w:ilvl w:val="0"/>
          <w:numId w:val="63"/>
        </w:numPr>
        <w:spacing w:after="240" w:line="360" w:lineRule="auto"/>
        <w:jc w:val="both"/>
        <w:rPr>
          <w:rFonts w:ascii="Times New Roman" w:hAnsi="Times New Roman"/>
          <w:sz w:val="24"/>
          <w:szCs w:val="24"/>
        </w:rPr>
      </w:pPr>
      <w:r w:rsidRPr="00D54FD9">
        <w:rPr>
          <w:rFonts w:ascii="Times New Roman" w:hAnsi="Times New Roman"/>
          <w:sz w:val="24"/>
          <w:szCs w:val="24"/>
        </w:rPr>
        <w:t>Si se intenta algo de esta manera y el chico no lo puede cumplir, ambos se sentirán mal por el pacto no cumplido y esto puede crear resentimientos.</w:t>
      </w:r>
    </w:p>
    <w:p w:rsidR="00D54FD9" w:rsidRDefault="00F76D22" w:rsidP="00865886">
      <w:pPr>
        <w:pStyle w:val="Prrafodelista"/>
        <w:numPr>
          <w:ilvl w:val="0"/>
          <w:numId w:val="63"/>
        </w:numPr>
        <w:spacing w:after="240" w:line="360" w:lineRule="auto"/>
        <w:jc w:val="both"/>
        <w:rPr>
          <w:rFonts w:ascii="Times New Roman" w:hAnsi="Times New Roman"/>
          <w:sz w:val="24"/>
          <w:szCs w:val="24"/>
        </w:rPr>
      </w:pPr>
      <w:r w:rsidRPr="00D54FD9">
        <w:rPr>
          <w:rFonts w:ascii="Times New Roman" w:hAnsi="Times New Roman"/>
          <w:sz w:val="24"/>
          <w:szCs w:val="24"/>
        </w:rPr>
        <w:t>No intente convencerlo, comparándolo con otros niños o remarcándole sus diferencias o limitaciones.</w:t>
      </w:r>
    </w:p>
    <w:p w:rsidR="00D54FD9" w:rsidRDefault="00F76D22" w:rsidP="00865886">
      <w:pPr>
        <w:pStyle w:val="Prrafodelista"/>
        <w:numPr>
          <w:ilvl w:val="0"/>
          <w:numId w:val="63"/>
        </w:numPr>
        <w:spacing w:after="240" w:line="360" w:lineRule="auto"/>
        <w:jc w:val="both"/>
        <w:rPr>
          <w:rFonts w:ascii="Times New Roman" w:hAnsi="Times New Roman"/>
          <w:sz w:val="24"/>
          <w:szCs w:val="24"/>
        </w:rPr>
      </w:pPr>
      <w:r w:rsidRPr="00D54FD9">
        <w:rPr>
          <w:rFonts w:ascii="Times New Roman" w:hAnsi="Times New Roman"/>
          <w:sz w:val="24"/>
          <w:szCs w:val="24"/>
        </w:rPr>
        <w:t>Evite ridiculizarlo ante amigos y parientes por su gordura. Con esto sólo logrará que se encierre y que coma a escondidas.</w:t>
      </w:r>
    </w:p>
    <w:p w:rsidR="00D54FD9" w:rsidRDefault="00F76D22" w:rsidP="00D54FD9">
      <w:pPr>
        <w:spacing w:after="240" w:line="360" w:lineRule="auto"/>
        <w:jc w:val="both"/>
        <w:rPr>
          <w:rFonts w:ascii="Times New Roman" w:hAnsi="Times New Roman"/>
          <w:b/>
          <w:sz w:val="24"/>
          <w:szCs w:val="24"/>
        </w:rPr>
      </w:pPr>
      <w:r w:rsidRPr="00D54FD9">
        <w:rPr>
          <w:rFonts w:ascii="Times New Roman" w:hAnsi="Times New Roman"/>
          <w:b/>
          <w:sz w:val="24"/>
          <w:szCs w:val="24"/>
        </w:rPr>
        <w:t>OTROS CONSEJOS</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Tenga pocos alimentos en la nevera. Y mucho menos de los considerados engordantes. La nevera es una tentación para grandes y chicos.</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Poco a poco los padres pueden introducir un hábito alimentario sano: comer sólo en las comidas previstas del día. Pero no cierre armarios ni esconda dulces de manera evidente, eso lo puede resentir más.</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No grite ni amenace al niño si no hace dieta. Esto sólo trae como consecuencia que se rebele, y termine comiendo a escondidas, rompiendo así una importante alianza en el éxito del programa.</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No le recuerde a cada rato lo que debe comer ni hable todo el tiempo de la gordura.</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 xml:space="preserve">No espere que su hijo sea perfecto, tiene derecho a cometer errores. </w:t>
      </w:r>
      <w:r w:rsidRPr="00D54FD9">
        <w:rPr>
          <w:rFonts w:ascii="Times New Roman" w:hAnsi="Times New Roman"/>
          <w:sz w:val="24"/>
          <w:szCs w:val="24"/>
        </w:rPr>
        <w:br/>
        <w:t>Enséñele que usted mismo como ser humano inteligente, aprende de los errores que comete.</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Coma usted correctamente y esto hará que su hijo lo imite.</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lastRenderedPageBreak/>
        <w:t>No se puede pretender que un niño adelgace a costa que se perjudiquen las relaciones padre/madre-hijo ya que esto traerá resultados negativos.</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Si con el programa no baja de peso lo más importante es que no engorde.</w:t>
      </w:r>
      <w:r w:rsidRPr="00D54FD9">
        <w:rPr>
          <w:rFonts w:ascii="Times New Roman" w:hAnsi="Times New Roman"/>
          <w:sz w:val="24"/>
          <w:szCs w:val="24"/>
        </w:rPr>
        <w:br/>
        <w:t>Si va bajando de peso, aunque sea un poquito, eso ya es bueno.</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Propóngale lograrlo, pero no le pida ni exija resultados.</w:t>
      </w:r>
    </w:p>
    <w:p w:rsidR="00D54FD9" w:rsidRDefault="00D54FD9"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Dele</w:t>
      </w:r>
      <w:r w:rsidR="00F76D22" w:rsidRPr="00D54FD9">
        <w:rPr>
          <w:rFonts w:ascii="Times New Roman" w:hAnsi="Times New Roman"/>
          <w:sz w:val="24"/>
          <w:szCs w:val="24"/>
        </w:rPr>
        <w:t xml:space="preserve"> confianza para que se anime a contarle como come, que tipo de comidas y en qué circunstancias.</w:t>
      </w:r>
    </w:p>
    <w:p w:rsidR="00D54FD9"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Quitarle el carácter de secreto y prohibido al tema será muy positivo para todos.</w:t>
      </w:r>
    </w:p>
    <w:p w:rsidR="00C145FF"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 xml:space="preserve">Hay otros aspectos a considerar en el tratamiento del niño obeso. </w:t>
      </w:r>
    </w:p>
    <w:p w:rsidR="00C145FF"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 xml:space="preserve">Uno es el referido a la </w:t>
      </w:r>
      <w:r w:rsidR="00C145FF" w:rsidRPr="00D54FD9">
        <w:rPr>
          <w:rFonts w:ascii="Times New Roman" w:hAnsi="Times New Roman"/>
          <w:sz w:val="24"/>
          <w:szCs w:val="24"/>
        </w:rPr>
        <w:t>actitud</w:t>
      </w:r>
      <w:r w:rsidRPr="00D54FD9">
        <w:rPr>
          <w:rFonts w:ascii="Times New Roman" w:hAnsi="Times New Roman"/>
          <w:sz w:val="24"/>
          <w:szCs w:val="24"/>
        </w:rPr>
        <w:t xml:space="preserve"> permisiva que adoptan a veces los abuelos, tíos, o incluso alguno de los padres. </w:t>
      </w:r>
    </w:p>
    <w:p w:rsidR="00C145FF"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 xml:space="preserve">Es el famoso "que coma ese poquito, total qué le va a hacer", o </w:t>
      </w:r>
      <w:r w:rsidR="00C145FF" w:rsidRPr="00D54FD9">
        <w:rPr>
          <w:rFonts w:ascii="Times New Roman" w:hAnsi="Times New Roman"/>
          <w:sz w:val="24"/>
          <w:szCs w:val="24"/>
        </w:rPr>
        <w:t>si no</w:t>
      </w:r>
      <w:r w:rsidRPr="00D54FD9">
        <w:rPr>
          <w:rFonts w:ascii="Times New Roman" w:hAnsi="Times New Roman"/>
          <w:sz w:val="24"/>
          <w:szCs w:val="24"/>
        </w:rPr>
        <w:t>, comprarle a escondidas alimentos que engordan.</w:t>
      </w:r>
    </w:p>
    <w:p w:rsidR="00C145FF"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 xml:space="preserve"> Hasta parece que buscan una complicidad con el niño para que no cumpla el programa, a veces generan discusiones en la mesa intentando interceder para que se le dé más comida.</w:t>
      </w:r>
    </w:p>
    <w:p w:rsidR="00C145FF"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 xml:space="preserve">La mejor manera de evitar estos problemas es explicar al resto de la familia con decisión y firmeza la necesidad que el niño siga un programa de adelgazamiento, que no se trata de un castigo, sino de un beneficio para su salud. </w:t>
      </w:r>
      <w:r w:rsidRPr="00D54FD9">
        <w:rPr>
          <w:rFonts w:ascii="Times New Roman" w:hAnsi="Times New Roman"/>
          <w:sz w:val="24"/>
          <w:szCs w:val="24"/>
        </w:rPr>
        <w:br/>
        <w:t>Esta charla  debe hacerse extensiva a los hermanos, que pueden ser importantes aliados en cuanto comprenden la importancia del programa.</w:t>
      </w:r>
    </w:p>
    <w:p w:rsidR="00C145FF"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Muchas veces los padres creen erróneamente que el problema de obesidad de sus hijos se debe a insuficiencias de su parte.</w:t>
      </w:r>
    </w:p>
    <w:p w:rsidR="00C145FF"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 xml:space="preserve">Aún en los casos en que hubo sobrealimentación manifiesta en la infancia, esto no se hizo a propósito, simplemente respondió a pautas culturales de las que uno no puede  sustraerse. </w:t>
      </w:r>
    </w:p>
    <w:p w:rsidR="00C145FF"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 xml:space="preserve">Además la sobrealimentación es otro de los muchos factores de obesidad. </w:t>
      </w:r>
    </w:p>
    <w:p w:rsidR="00C145FF" w:rsidRDefault="00F76D22" w:rsidP="00865886">
      <w:pPr>
        <w:pStyle w:val="Prrafodelista"/>
        <w:numPr>
          <w:ilvl w:val="0"/>
          <w:numId w:val="64"/>
        </w:numPr>
        <w:spacing w:after="240" w:line="360" w:lineRule="auto"/>
        <w:jc w:val="both"/>
        <w:rPr>
          <w:rFonts w:ascii="Times New Roman" w:hAnsi="Times New Roman"/>
          <w:sz w:val="24"/>
          <w:szCs w:val="24"/>
        </w:rPr>
      </w:pPr>
      <w:r w:rsidRPr="00D54FD9">
        <w:rPr>
          <w:rFonts w:ascii="Times New Roman" w:hAnsi="Times New Roman"/>
          <w:sz w:val="24"/>
          <w:szCs w:val="24"/>
        </w:rPr>
        <w:t>Pero del mismo modo que usted NO es culpable de la obesidad de su hijo, le recuerdo que SI es responsable de tratarlo a tiempo.</w:t>
      </w:r>
    </w:p>
    <w:p w:rsidR="00C145FF" w:rsidRPr="00C145FF" w:rsidRDefault="00F76D22" w:rsidP="00C145FF">
      <w:pPr>
        <w:spacing w:after="240" w:line="360" w:lineRule="auto"/>
        <w:jc w:val="both"/>
        <w:rPr>
          <w:rFonts w:ascii="Times New Roman" w:hAnsi="Times New Roman"/>
          <w:b/>
          <w:sz w:val="24"/>
          <w:szCs w:val="24"/>
        </w:rPr>
      </w:pPr>
      <w:r w:rsidRPr="00C145FF">
        <w:rPr>
          <w:rFonts w:ascii="Times New Roman" w:hAnsi="Times New Roman"/>
          <w:b/>
          <w:sz w:val="24"/>
          <w:szCs w:val="24"/>
        </w:rPr>
        <w:lastRenderedPageBreak/>
        <w:t>EL ROL DEL COLEGIO</w:t>
      </w:r>
      <w:r w:rsidR="00C145FF">
        <w:rPr>
          <w:rFonts w:ascii="Times New Roman" w:hAnsi="Times New Roman"/>
          <w:b/>
          <w:sz w:val="24"/>
          <w:szCs w:val="24"/>
        </w:rPr>
        <w:t xml:space="preserve"> O UNIDAD EDUCATIVA</w:t>
      </w:r>
    </w:p>
    <w:p w:rsidR="00C145FF" w:rsidRDefault="00F76D22" w:rsidP="00865886">
      <w:pPr>
        <w:pStyle w:val="Prrafodelista"/>
        <w:numPr>
          <w:ilvl w:val="0"/>
          <w:numId w:val="65"/>
        </w:numPr>
        <w:spacing w:after="240" w:line="360" w:lineRule="auto"/>
        <w:jc w:val="both"/>
        <w:rPr>
          <w:rFonts w:ascii="Times New Roman" w:hAnsi="Times New Roman"/>
          <w:sz w:val="24"/>
          <w:szCs w:val="24"/>
        </w:rPr>
      </w:pPr>
      <w:r w:rsidRPr="00C145FF">
        <w:rPr>
          <w:rFonts w:ascii="Times New Roman" w:hAnsi="Times New Roman"/>
          <w:sz w:val="24"/>
          <w:szCs w:val="24"/>
        </w:rPr>
        <w:t>Si su hijo come en el colegio, no dude en reunirse con otros padres de chicos obesos, para hablar con las autoridades y solicitar una dieta adecuada.</w:t>
      </w:r>
    </w:p>
    <w:p w:rsidR="00C145FF" w:rsidRDefault="00F76D22" w:rsidP="00865886">
      <w:pPr>
        <w:pStyle w:val="Prrafodelista"/>
        <w:numPr>
          <w:ilvl w:val="0"/>
          <w:numId w:val="65"/>
        </w:numPr>
        <w:spacing w:after="240" w:line="360" w:lineRule="auto"/>
        <w:jc w:val="both"/>
        <w:rPr>
          <w:rFonts w:ascii="Times New Roman" w:hAnsi="Times New Roman"/>
          <w:sz w:val="24"/>
          <w:szCs w:val="24"/>
        </w:rPr>
      </w:pPr>
      <w:r w:rsidRPr="00C145FF">
        <w:rPr>
          <w:rFonts w:ascii="Times New Roman" w:hAnsi="Times New Roman"/>
          <w:sz w:val="24"/>
          <w:szCs w:val="24"/>
        </w:rPr>
        <w:t>Tampoco dude en reunirse con los maestros de su hijo para trasmitirles su preocupación y pídales su colaboración.</w:t>
      </w:r>
    </w:p>
    <w:p w:rsidR="00C145FF" w:rsidRDefault="00F76D22" w:rsidP="00865886">
      <w:pPr>
        <w:pStyle w:val="Prrafodelista"/>
        <w:numPr>
          <w:ilvl w:val="0"/>
          <w:numId w:val="65"/>
        </w:numPr>
        <w:spacing w:after="240" w:line="360" w:lineRule="auto"/>
        <w:jc w:val="both"/>
        <w:rPr>
          <w:rFonts w:ascii="Times New Roman" w:hAnsi="Times New Roman"/>
          <w:sz w:val="24"/>
          <w:szCs w:val="24"/>
        </w:rPr>
      </w:pPr>
      <w:r w:rsidRPr="00C145FF">
        <w:rPr>
          <w:rFonts w:ascii="Times New Roman" w:hAnsi="Times New Roman"/>
          <w:sz w:val="24"/>
          <w:szCs w:val="24"/>
        </w:rPr>
        <w:t xml:space="preserve">Esto es particularmente importante con los maestros de gimnasia: algunos pueden no entender la obesidad y por esta razón a veces los niños son objeto de burlas porque no pueden desempeñarse físicamente como los  demás niños. </w:t>
      </w:r>
    </w:p>
    <w:p w:rsidR="00C145FF" w:rsidRDefault="00F76D22" w:rsidP="00865886">
      <w:pPr>
        <w:pStyle w:val="Prrafodelista"/>
        <w:numPr>
          <w:ilvl w:val="0"/>
          <w:numId w:val="65"/>
        </w:numPr>
        <w:spacing w:after="240" w:line="360" w:lineRule="auto"/>
        <w:jc w:val="both"/>
        <w:rPr>
          <w:rFonts w:ascii="Times New Roman" w:hAnsi="Times New Roman"/>
          <w:sz w:val="24"/>
          <w:szCs w:val="24"/>
        </w:rPr>
      </w:pPr>
      <w:r w:rsidRPr="00C145FF">
        <w:rPr>
          <w:rFonts w:ascii="Times New Roman" w:hAnsi="Times New Roman"/>
          <w:sz w:val="24"/>
          <w:szCs w:val="24"/>
        </w:rPr>
        <w:t>Esto es cruel y hace que escapen a cualquier precio de la clase de gimnasia.</w:t>
      </w:r>
      <w:r w:rsidRPr="00C145FF">
        <w:rPr>
          <w:rFonts w:ascii="Times New Roman" w:hAnsi="Times New Roman"/>
          <w:sz w:val="24"/>
          <w:szCs w:val="24"/>
        </w:rPr>
        <w:br/>
        <w:t>Por eso, muchas veces los padres piden ayuda al médico para que sus hijos sean excluidos de la clase.</w:t>
      </w:r>
    </w:p>
    <w:p w:rsidR="00C145FF" w:rsidRDefault="00F76D22" w:rsidP="00865886">
      <w:pPr>
        <w:pStyle w:val="Prrafodelista"/>
        <w:numPr>
          <w:ilvl w:val="0"/>
          <w:numId w:val="65"/>
        </w:numPr>
        <w:spacing w:after="240" w:line="360" w:lineRule="auto"/>
        <w:jc w:val="both"/>
        <w:rPr>
          <w:rFonts w:ascii="Times New Roman" w:hAnsi="Times New Roman"/>
          <w:sz w:val="24"/>
          <w:szCs w:val="24"/>
        </w:rPr>
      </w:pPr>
      <w:r w:rsidRPr="00C145FF">
        <w:rPr>
          <w:rFonts w:ascii="Times New Roman" w:hAnsi="Times New Roman"/>
          <w:sz w:val="24"/>
          <w:szCs w:val="24"/>
        </w:rPr>
        <w:t xml:space="preserve">No se trata de una solución ya que esto aumenta en el niño el sentimiento de aislamiento e inseguridad. </w:t>
      </w:r>
    </w:p>
    <w:p w:rsidR="00C145FF" w:rsidRDefault="00F76D22" w:rsidP="00865886">
      <w:pPr>
        <w:pStyle w:val="Prrafodelista"/>
        <w:numPr>
          <w:ilvl w:val="0"/>
          <w:numId w:val="65"/>
        </w:numPr>
        <w:spacing w:after="240" w:line="360" w:lineRule="auto"/>
        <w:jc w:val="both"/>
        <w:rPr>
          <w:rFonts w:ascii="Times New Roman" w:hAnsi="Times New Roman"/>
          <w:sz w:val="24"/>
          <w:szCs w:val="24"/>
        </w:rPr>
      </w:pPr>
      <w:r w:rsidRPr="00C145FF">
        <w:rPr>
          <w:rFonts w:ascii="Times New Roman" w:hAnsi="Times New Roman"/>
          <w:sz w:val="24"/>
          <w:szCs w:val="24"/>
        </w:rPr>
        <w:t>Si le toca vivir una situación así, aclare sus puntos de vista, pida ayuda y colaboración; seguramente las encontrará.</w:t>
      </w:r>
    </w:p>
    <w:p w:rsidR="00853905" w:rsidRDefault="00F76D22" w:rsidP="00853905">
      <w:pPr>
        <w:pStyle w:val="Prrafodelista"/>
        <w:numPr>
          <w:ilvl w:val="0"/>
          <w:numId w:val="65"/>
        </w:numPr>
        <w:spacing w:after="240" w:line="360" w:lineRule="auto"/>
        <w:jc w:val="both"/>
        <w:rPr>
          <w:rFonts w:ascii="Times New Roman" w:hAnsi="Times New Roman"/>
          <w:sz w:val="24"/>
          <w:szCs w:val="24"/>
        </w:rPr>
      </w:pPr>
      <w:r w:rsidRPr="00C145FF">
        <w:rPr>
          <w:rFonts w:ascii="Times New Roman" w:hAnsi="Times New Roman"/>
          <w:sz w:val="24"/>
          <w:szCs w:val="24"/>
        </w:rPr>
        <w:t xml:space="preserve"> En algunos casos los maestros pueden actuar como verdaderos colaboradores incentivando el descenso de peso, sobre todo si alientan y valoran los esfuerzos que el niño hace.</w:t>
      </w:r>
    </w:p>
    <w:p w:rsidR="00CD109C" w:rsidRPr="00853905" w:rsidRDefault="00CD109C" w:rsidP="00097105">
      <w:pPr>
        <w:spacing w:after="240" w:line="360" w:lineRule="auto"/>
        <w:ind w:left="360"/>
        <w:jc w:val="center"/>
        <w:rPr>
          <w:rFonts w:ascii="Times New Roman" w:hAnsi="Times New Roman"/>
          <w:sz w:val="24"/>
          <w:szCs w:val="24"/>
        </w:rPr>
      </w:pPr>
      <w:r w:rsidRPr="00853905">
        <w:rPr>
          <w:rFonts w:ascii="Times New Roman" w:hAnsi="Times New Roman"/>
          <w:b/>
          <w:sz w:val="24"/>
          <w:szCs w:val="24"/>
        </w:rPr>
        <w:t>GUÍA DE ALIMENTACIÓN PARA NIÑOS OBESOS</w:t>
      </w:r>
    </w:p>
    <w:p w:rsidR="00CD109C" w:rsidRDefault="00CD109C" w:rsidP="00CD109C">
      <w:pPr>
        <w:spacing w:after="0" w:line="240" w:lineRule="auto"/>
        <w:jc w:val="center"/>
        <w:rPr>
          <w:rFonts w:ascii="Times New Roman" w:hAnsi="Times New Roman"/>
          <w:sz w:val="24"/>
          <w:szCs w:val="24"/>
        </w:rPr>
      </w:pPr>
      <w:r>
        <w:rPr>
          <w:rFonts w:ascii="Times New Roman" w:hAnsi="Times New Roman"/>
          <w:noProof/>
          <w:color w:val="0000FF"/>
          <w:sz w:val="24"/>
          <w:szCs w:val="24"/>
          <w:lang w:val="es-EC" w:eastAsia="es-EC"/>
        </w:rPr>
        <w:drawing>
          <wp:inline distT="0" distB="0" distL="0" distR="0">
            <wp:extent cx="2952750" cy="1666875"/>
            <wp:effectExtent l="19050" t="0" r="0" b="0"/>
            <wp:docPr id="3" name="Imagen 3" descr="http://3.bp.blogspot.com/-DxqYTq2vZ9Q/TuiipE5CAtI/AAAAAAAAClo/dMgG059GRoY/s320/alimentos+memoria.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DxqYTq2vZ9Q/TuiipE5CAtI/AAAAAAAAClo/dMgG059GRoY/s320/alimentos+memoria.jpg">
                      <a:hlinkClick r:id="rId268"/>
                    </pic:cNvPr>
                    <pic:cNvPicPr>
                      <a:picLocks noChangeAspect="1" noChangeArrowheads="1"/>
                    </pic:cNvPicPr>
                  </pic:nvPicPr>
                  <pic:blipFill>
                    <a:blip r:embed="rId269" cstate="print"/>
                    <a:srcRect/>
                    <a:stretch>
                      <a:fillRect/>
                    </a:stretch>
                  </pic:blipFill>
                  <pic:spPr bwMode="auto">
                    <a:xfrm>
                      <a:off x="0" y="0"/>
                      <a:ext cx="2952750" cy="1666875"/>
                    </a:xfrm>
                    <a:prstGeom prst="rect">
                      <a:avLst/>
                    </a:prstGeom>
                    <a:noFill/>
                    <a:ln w="9525">
                      <a:noFill/>
                      <a:miter lim="800000"/>
                      <a:headEnd/>
                      <a:tailEnd/>
                    </a:ln>
                  </pic:spPr>
                </pic:pic>
              </a:graphicData>
            </a:graphic>
          </wp:inline>
        </w:drawing>
      </w:r>
    </w:p>
    <w:p w:rsidR="00097105" w:rsidRDefault="00097105" w:rsidP="00CD109C">
      <w:pPr>
        <w:spacing w:after="0" w:line="240" w:lineRule="auto"/>
        <w:jc w:val="center"/>
        <w:rPr>
          <w:rFonts w:ascii="Times New Roman" w:hAnsi="Times New Roman"/>
          <w:sz w:val="24"/>
          <w:szCs w:val="24"/>
        </w:rPr>
      </w:pPr>
    </w:p>
    <w:p w:rsidR="00097105" w:rsidRDefault="00097105" w:rsidP="00CD109C">
      <w:pPr>
        <w:spacing w:after="0" w:line="240" w:lineRule="auto"/>
        <w:jc w:val="center"/>
        <w:rPr>
          <w:rFonts w:ascii="Times New Roman" w:hAnsi="Times New Roman"/>
          <w:sz w:val="24"/>
          <w:szCs w:val="24"/>
        </w:rPr>
      </w:pPr>
    </w:p>
    <w:p w:rsidR="009B1113" w:rsidRPr="00CD109C" w:rsidRDefault="009B1113" w:rsidP="00CD109C">
      <w:pPr>
        <w:spacing w:after="0" w:line="240" w:lineRule="auto"/>
        <w:jc w:val="center"/>
        <w:rPr>
          <w:rFonts w:ascii="Times New Roman" w:hAnsi="Times New Roman"/>
          <w:sz w:val="24"/>
          <w:szCs w:val="24"/>
        </w:rPr>
      </w:pPr>
      <w:r>
        <w:rPr>
          <w:rFonts w:ascii="Times New Roman" w:hAnsi="Times New Roman"/>
          <w:sz w:val="24"/>
          <w:szCs w:val="24"/>
        </w:rPr>
        <w:t>Grafico No. 1</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lastRenderedPageBreak/>
        <w:t>LECHE: 1/2 L de leche descremada</w:t>
      </w:r>
      <w:r>
        <w:rPr>
          <w:rFonts w:ascii="Times New Roman" w:hAnsi="Times New Roman"/>
          <w:sz w:val="24"/>
          <w:szCs w:val="24"/>
        </w:rPr>
        <w:t>.</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YOGHURT: 1 pote de yogurt descremado con edulcorante</w:t>
      </w:r>
      <w:r>
        <w:rPr>
          <w:rFonts w:ascii="Times New Roman" w:hAnsi="Times New Roman"/>
          <w:sz w:val="24"/>
          <w:szCs w:val="24"/>
        </w:rPr>
        <w:t>.</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QUESOS: 1 porción de 80 gs. de los quesos semiduros (Port Salut, fundido bajas calorías, etc.)</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CARNES ROJAS: 150 gs. diarios hasta un máximo de 5 veces por semana.</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HÍGADO: 1 a 2 veces por semana.</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POLLO: Sin piel 2 a 3 veces por semana.</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PESCADO: 2 veces pos semana como mínimo.</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HUEVOS ENTEROS: 3 por semana como máximo</w:t>
      </w:r>
      <w:r>
        <w:rPr>
          <w:rFonts w:ascii="Times New Roman" w:hAnsi="Times New Roman"/>
          <w:sz w:val="24"/>
          <w:szCs w:val="24"/>
        </w:rPr>
        <w:t>.</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CLARAS DE HUEVO: 7 por semana.</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PAN: En lo posible pan integral. Para niños de 2 a 6 años, 2-3 rodajas diarias, para niños mayores de 6 años, de 2 a 4 rodajas.</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ACEITE: 2 cucharadas de té por día, usara aceite de maíz, girasol, soja o uva.</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LEGUMBRES: 1 taza de legumbres cocidas 2 veces por semana.</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ARROZ INTEGRAL: 3 cucharadas soperas de arroz integral 2 veces por semana.</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PAPA/BATATA/MAÍZ O CHOCLO: 1 de tamaño mediano no más de 3 veces por semana cada uno.</w:t>
      </w:r>
    </w:p>
    <w:p w:rsidR="00CD109C"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FRUTAS: 3 diarias, de las cuales una debe ser un cítrico (naranja, pomelo, mandarina)</w:t>
      </w:r>
      <w:r>
        <w:rPr>
          <w:rFonts w:ascii="Times New Roman" w:hAnsi="Times New Roman"/>
          <w:sz w:val="24"/>
          <w:szCs w:val="24"/>
        </w:rPr>
        <w:t>.</w:t>
      </w:r>
    </w:p>
    <w:p w:rsidR="00DC1104"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VEGETALES: 4 porciones diarias, de los cuales por lo menos 2 deben ser crudos.</w:t>
      </w:r>
    </w:p>
    <w:p w:rsidR="00DC1104" w:rsidRDefault="00CD109C" w:rsidP="00CD109C">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BEBIDAS: Agua, agua mineral, soda, gaseosas dietéticas 1/2 L por día y los mayorcitos hasta un litro. Incluir licuados de frutas.</w:t>
      </w:r>
    </w:p>
    <w:p w:rsidR="00DC1104" w:rsidRDefault="00CD109C" w:rsidP="009E6B75">
      <w:pPr>
        <w:pStyle w:val="Prrafodelista"/>
        <w:spacing w:after="240" w:line="360" w:lineRule="auto"/>
        <w:jc w:val="both"/>
        <w:rPr>
          <w:rFonts w:ascii="Times New Roman" w:hAnsi="Times New Roman"/>
          <w:sz w:val="24"/>
          <w:szCs w:val="24"/>
        </w:rPr>
      </w:pPr>
      <w:r w:rsidRPr="00CD109C">
        <w:rPr>
          <w:rFonts w:ascii="Times New Roman" w:hAnsi="Times New Roman"/>
          <w:sz w:val="24"/>
          <w:szCs w:val="24"/>
        </w:rPr>
        <w:t>EDULCORANTES: Se pueden utilizar en forma moderada. Sin embargo, es mejor acostumbrar el paladar al gusto natural de los alimentos.</w:t>
      </w:r>
    </w:p>
    <w:p w:rsidR="009E6B75" w:rsidRDefault="009E6B75" w:rsidP="009E6B75">
      <w:pPr>
        <w:pStyle w:val="Prrafodelista"/>
        <w:spacing w:after="240" w:line="360" w:lineRule="auto"/>
        <w:jc w:val="both"/>
        <w:rPr>
          <w:rFonts w:ascii="Times New Roman" w:hAnsi="Times New Roman"/>
          <w:sz w:val="24"/>
          <w:szCs w:val="24"/>
        </w:rPr>
      </w:pPr>
    </w:p>
    <w:p w:rsidR="009E6B75" w:rsidRDefault="009E6B75" w:rsidP="009E6B75">
      <w:pPr>
        <w:pStyle w:val="Prrafodelista"/>
        <w:spacing w:after="240" w:line="360" w:lineRule="auto"/>
        <w:jc w:val="both"/>
        <w:rPr>
          <w:rFonts w:ascii="Times New Roman" w:hAnsi="Times New Roman"/>
          <w:sz w:val="24"/>
          <w:szCs w:val="24"/>
        </w:rPr>
      </w:pPr>
    </w:p>
    <w:p w:rsidR="009E6B75" w:rsidRDefault="009E6B75" w:rsidP="009E6B75">
      <w:pPr>
        <w:pStyle w:val="Prrafodelista"/>
        <w:spacing w:after="240" w:line="360" w:lineRule="auto"/>
        <w:jc w:val="both"/>
        <w:rPr>
          <w:rFonts w:ascii="Times New Roman" w:hAnsi="Times New Roman"/>
          <w:sz w:val="24"/>
          <w:szCs w:val="24"/>
        </w:rPr>
      </w:pPr>
    </w:p>
    <w:p w:rsidR="009E6B75" w:rsidRPr="00853905" w:rsidRDefault="009E6B75" w:rsidP="00853905">
      <w:pPr>
        <w:spacing w:after="240" w:line="360" w:lineRule="auto"/>
        <w:jc w:val="both"/>
        <w:rPr>
          <w:rFonts w:ascii="Times New Roman" w:hAnsi="Times New Roman"/>
          <w:sz w:val="24"/>
          <w:szCs w:val="24"/>
        </w:rPr>
      </w:pPr>
    </w:p>
    <w:p w:rsidR="00DC1104" w:rsidRDefault="00DC1104" w:rsidP="00DC1104">
      <w:pPr>
        <w:pStyle w:val="Ttulo3"/>
        <w:jc w:val="center"/>
      </w:pPr>
      <w:r>
        <w:lastRenderedPageBreak/>
        <w:t>ALIMENTACIÓN DEL NIÑO ESCOLAR: PLANEANDO EL MENÚ</w:t>
      </w:r>
    </w:p>
    <w:p w:rsidR="00DC1104" w:rsidRPr="00DC1104" w:rsidRDefault="00DC1104" w:rsidP="00DC1104"/>
    <w:p w:rsidR="00DC1104" w:rsidRDefault="00DC1104" w:rsidP="00DC1104">
      <w:pPr>
        <w:pStyle w:val="Prrafodelista"/>
        <w:spacing w:after="240" w:line="360" w:lineRule="auto"/>
        <w:jc w:val="center"/>
        <w:rPr>
          <w:rFonts w:ascii="Times New Roman" w:hAnsi="Times New Roman"/>
          <w:sz w:val="24"/>
          <w:szCs w:val="24"/>
        </w:rPr>
      </w:pPr>
      <w:r>
        <w:rPr>
          <w:noProof/>
          <w:lang w:val="es-EC" w:eastAsia="es-EC"/>
        </w:rPr>
        <w:drawing>
          <wp:inline distT="0" distB="0" distL="0" distR="0">
            <wp:extent cx="3048000" cy="1866900"/>
            <wp:effectExtent l="19050" t="0" r="0" b="0"/>
            <wp:docPr id="5" name="Imagen 5" descr="http://3.bp.blogspot.com/--TV2bcSSIzM/T54tzt9_IXI/AAAAAAAAD8o/PNX0oJUt_ws/s320/g_ninoscocina_jpg_55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TV2bcSSIzM/T54tzt9_IXI/AAAAAAAAD8o/PNX0oJUt_ws/s320/g_ninoscocina_jpg_550_0.jpg"/>
                    <pic:cNvPicPr>
                      <a:picLocks noChangeAspect="1" noChangeArrowheads="1"/>
                    </pic:cNvPicPr>
                  </pic:nvPicPr>
                  <pic:blipFill>
                    <a:blip r:embed="rId270" cstate="print"/>
                    <a:srcRect/>
                    <a:stretch>
                      <a:fillRect/>
                    </a:stretch>
                  </pic:blipFill>
                  <pic:spPr bwMode="auto">
                    <a:xfrm>
                      <a:off x="0" y="0"/>
                      <a:ext cx="3048000" cy="1866900"/>
                    </a:xfrm>
                    <a:prstGeom prst="rect">
                      <a:avLst/>
                    </a:prstGeom>
                    <a:noFill/>
                    <a:ln w="9525">
                      <a:noFill/>
                      <a:miter lim="800000"/>
                      <a:headEnd/>
                      <a:tailEnd/>
                    </a:ln>
                  </pic:spPr>
                </pic:pic>
              </a:graphicData>
            </a:graphic>
          </wp:inline>
        </w:drawing>
      </w:r>
    </w:p>
    <w:p w:rsidR="009B1113" w:rsidRPr="00CD109C" w:rsidRDefault="009B1113" w:rsidP="009B1113">
      <w:pPr>
        <w:spacing w:after="0" w:line="240" w:lineRule="auto"/>
        <w:jc w:val="center"/>
        <w:rPr>
          <w:rFonts w:ascii="Times New Roman" w:hAnsi="Times New Roman"/>
          <w:sz w:val="24"/>
          <w:szCs w:val="24"/>
        </w:rPr>
      </w:pPr>
      <w:r>
        <w:rPr>
          <w:rFonts w:ascii="Times New Roman" w:hAnsi="Times New Roman"/>
          <w:sz w:val="24"/>
          <w:szCs w:val="24"/>
        </w:rPr>
        <w:t>Grafico No. 2</w:t>
      </w:r>
    </w:p>
    <w:p w:rsidR="00DC1104" w:rsidRDefault="00DC1104" w:rsidP="00CD109C">
      <w:pPr>
        <w:pStyle w:val="Prrafodelista"/>
        <w:spacing w:after="240" w:line="360" w:lineRule="auto"/>
        <w:jc w:val="both"/>
        <w:rPr>
          <w:rFonts w:ascii="Times New Roman" w:hAnsi="Times New Roman"/>
          <w:sz w:val="24"/>
          <w:szCs w:val="24"/>
        </w:rPr>
      </w:pPr>
    </w:p>
    <w:p w:rsidR="00DC1104" w:rsidRDefault="00DC1104" w:rsidP="009B1113">
      <w:pPr>
        <w:spacing w:after="0" w:line="360" w:lineRule="auto"/>
        <w:jc w:val="center"/>
        <w:rPr>
          <w:rFonts w:ascii="Times New Roman" w:hAnsi="Times New Roman"/>
          <w:sz w:val="24"/>
          <w:szCs w:val="24"/>
        </w:rPr>
      </w:pPr>
      <w:r w:rsidRPr="00DC1104">
        <w:rPr>
          <w:rFonts w:ascii="Times New Roman" w:hAnsi="Times New Roman"/>
          <w:b/>
          <w:sz w:val="24"/>
          <w:szCs w:val="24"/>
        </w:rPr>
        <w:t>¿COMO CREAR UN MENÚ EQUILIBRADO?</w:t>
      </w:r>
    </w:p>
    <w:p w:rsid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 </w:t>
      </w:r>
      <w:r w:rsidRPr="00DC1104">
        <w:rPr>
          <w:rFonts w:ascii="Times New Roman" w:hAnsi="Times New Roman"/>
          <w:sz w:val="24"/>
          <w:szCs w:val="24"/>
        </w:rPr>
        <w:br/>
        <w:t xml:space="preserve">Lo ideal es realizar entre 4-5 comidas al día, para distribuir las necesidades nutritivas y energéticas del escolar en la proporción siguiente: </w:t>
      </w:r>
    </w:p>
    <w:p w:rsidR="00DC1104" w:rsidRP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25% desayuno + media mañana</w:t>
      </w:r>
    </w:p>
    <w:p w:rsidR="00DC1104" w:rsidRP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35% comida</w:t>
      </w:r>
    </w:p>
    <w:p w:rsidR="00DC1104" w:rsidRP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10% merienda</w:t>
      </w:r>
    </w:p>
    <w:p w:rsidR="00DC1104" w:rsidRDefault="00DC1104" w:rsidP="00DC1104">
      <w:pPr>
        <w:spacing w:after="0" w:line="360" w:lineRule="auto"/>
        <w:jc w:val="both"/>
        <w:rPr>
          <w:rFonts w:ascii="Times New Roman" w:hAnsi="Times New Roman"/>
          <w:sz w:val="24"/>
          <w:szCs w:val="24"/>
        </w:rPr>
      </w:pPr>
      <w:r>
        <w:rPr>
          <w:rFonts w:ascii="Times New Roman" w:hAnsi="Times New Roman"/>
          <w:sz w:val="24"/>
          <w:szCs w:val="24"/>
        </w:rPr>
        <w:t xml:space="preserve">30% </w:t>
      </w:r>
      <w:r w:rsidRPr="00DC1104">
        <w:rPr>
          <w:rFonts w:ascii="Times New Roman" w:hAnsi="Times New Roman"/>
          <w:sz w:val="24"/>
          <w:szCs w:val="24"/>
        </w:rPr>
        <w:t xml:space="preserve">cena </w:t>
      </w:r>
    </w:p>
    <w:p w:rsidR="00DC1104" w:rsidRDefault="00DC1104" w:rsidP="00DC1104">
      <w:pPr>
        <w:spacing w:after="0" w:line="360" w:lineRule="auto"/>
        <w:jc w:val="both"/>
        <w:rPr>
          <w:rFonts w:ascii="Times New Roman" w:hAnsi="Times New Roman"/>
          <w:b/>
          <w:sz w:val="24"/>
          <w:szCs w:val="24"/>
        </w:rPr>
      </w:pPr>
      <w:r>
        <w:rPr>
          <w:rFonts w:ascii="Times New Roman" w:hAnsi="Times New Roman"/>
          <w:sz w:val="24"/>
          <w:szCs w:val="24"/>
        </w:rPr>
        <w:br/>
      </w:r>
      <w:r w:rsidRPr="00DC1104">
        <w:rPr>
          <w:rFonts w:ascii="Times New Roman" w:hAnsi="Times New Roman"/>
          <w:b/>
          <w:sz w:val="24"/>
          <w:szCs w:val="24"/>
        </w:rPr>
        <w:t>EL DESAYUNO</w:t>
      </w:r>
    </w:p>
    <w:p w:rsidR="00DC1104" w:rsidRP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El desayuno es una de las comidas del día más importante y debería cubrir, al menos, el 25% de las necesidades nutritivas y energéticas del escolar.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El tipo de alimentos que lo componen, al ser generalmente muy del gusto </w:t>
      </w:r>
      <w:r w:rsidRPr="00DC1104">
        <w:rPr>
          <w:rFonts w:ascii="Times New Roman" w:hAnsi="Times New Roman"/>
          <w:sz w:val="24"/>
          <w:szCs w:val="24"/>
        </w:rPr>
        <w:br/>
        <w:t>de los niños/as, facilita que esta recomendación se cumpla.</w:t>
      </w:r>
    </w:p>
    <w:p w:rsidR="00DC1104" w:rsidRP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Un desayuno correcto es aquel que incluye una ración de lácteos (un vaso de leche, un yogur o un trozo de queso), una ración de cereales (pan, galletas, cereales de desayuno, bollería casera, etc.) y una ración de frutas (una pieza de cualquier fruta o zumo).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lastRenderedPageBreak/>
        <w:t>En algunas ocasiones, si la actividad física de la persona es</w:t>
      </w:r>
      <w:r w:rsidR="00AE0081">
        <w:rPr>
          <w:rFonts w:ascii="Times New Roman" w:hAnsi="Times New Roman"/>
          <w:sz w:val="24"/>
          <w:szCs w:val="24"/>
        </w:rPr>
        <w:t xml:space="preserve"> intensa y requiere un desayuno </w:t>
      </w:r>
      <w:r w:rsidRPr="00DC1104">
        <w:rPr>
          <w:rFonts w:ascii="Times New Roman" w:hAnsi="Times New Roman"/>
          <w:sz w:val="24"/>
          <w:szCs w:val="24"/>
        </w:rPr>
        <w:t xml:space="preserve">más energético, se pueden incorporar alimentos </w:t>
      </w:r>
      <w:r w:rsidRPr="00DC1104">
        <w:rPr>
          <w:rFonts w:ascii="Times New Roman" w:hAnsi="Times New Roman"/>
          <w:sz w:val="24"/>
          <w:szCs w:val="24"/>
        </w:rPr>
        <w:br/>
        <w:t xml:space="preserve">de otros grupos (jamón, huevos, frutos secos, etc.). </w:t>
      </w:r>
    </w:p>
    <w:p w:rsidR="00DC1104" w:rsidRP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Las prisas por llegar a la escuela y la somnolencia de los primeros momentos de la mañana, en ocasiones impiden realizar la primera comida del día correctamente, lo que puede provocar una disminución de la atención y del rendimiento en las primeras horas de clase.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La familia debe tratar de organizar su tiempo para que el escolar pueda disfrutar de un buen desayuno sin prisa, debe dedicarle al menos un tiempo </w:t>
      </w:r>
      <w:r w:rsidRPr="00DC1104">
        <w:rPr>
          <w:rFonts w:ascii="Times New Roman" w:hAnsi="Times New Roman"/>
          <w:sz w:val="24"/>
          <w:szCs w:val="24"/>
        </w:rPr>
        <w:br/>
        <w:t xml:space="preserve">de 10-15 minutos para desayunar. </w:t>
      </w:r>
    </w:p>
    <w:p w:rsidR="00DC1104" w:rsidRP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En la edad escolar es muy recomendable el consumo de un alimento a media mañana, en el tiempo del recreo. </w:t>
      </w:r>
    </w:p>
    <w:p w:rsidR="00DC1104" w:rsidRP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Basta con una fruta, algún lácteo o cereal, un pequeño bocadillo de pan con queso, jamón, o de embutido y, ocasionalmente, algún bollo dulce o chocolate.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Con cierta frecuencia, los niños que desayunan mal llegan hambrientos a la hora del recreo y entonces comen demasiado y no siempre lo conveniente (“chucherías”, productos azucarados, etc.), que, además, les quitan el </w:t>
      </w:r>
      <w:r w:rsidRPr="00DC1104">
        <w:rPr>
          <w:rFonts w:ascii="Times New Roman" w:hAnsi="Times New Roman"/>
          <w:sz w:val="24"/>
          <w:szCs w:val="24"/>
        </w:rPr>
        <w:br/>
        <w:t xml:space="preserve">apetito en la hora de la comida. </w:t>
      </w:r>
    </w:p>
    <w:p w:rsidR="00AE0081" w:rsidRPr="00AE0081" w:rsidRDefault="00DC1104" w:rsidP="00DC1104">
      <w:pPr>
        <w:spacing w:after="0" w:line="360" w:lineRule="auto"/>
        <w:jc w:val="both"/>
        <w:rPr>
          <w:rFonts w:ascii="Times New Roman" w:hAnsi="Times New Roman"/>
          <w:b/>
          <w:sz w:val="24"/>
          <w:szCs w:val="24"/>
        </w:rPr>
      </w:pPr>
      <w:r w:rsidRPr="00DC1104">
        <w:rPr>
          <w:rFonts w:ascii="Times New Roman" w:hAnsi="Times New Roman"/>
          <w:sz w:val="24"/>
          <w:szCs w:val="24"/>
        </w:rPr>
        <w:br/>
      </w:r>
      <w:r w:rsidRPr="00AE0081">
        <w:rPr>
          <w:rFonts w:ascii="Times New Roman" w:hAnsi="Times New Roman"/>
          <w:b/>
          <w:sz w:val="24"/>
          <w:szCs w:val="24"/>
        </w:rPr>
        <w:t>EL ALMUERZO</w:t>
      </w:r>
    </w:p>
    <w:p w:rsidR="007E003A"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En los hábitos alimentarios, la comida del mediodía es la más consistente. </w:t>
      </w:r>
      <w:r w:rsidRPr="00DC1104">
        <w:rPr>
          <w:rFonts w:ascii="Times New Roman" w:hAnsi="Times New Roman"/>
          <w:sz w:val="24"/>
          <w:szCs w:val="24"/>
        </w:rPr>
        <w:br/>
        <w:t>Al menos, debe cubrir del 35 al 40% de las necesidades nutrici</w:t>
      </w:r>
      <w:r w:rsidR="00AE0081">
        <w:rPr>
          <w:rFonts w:ascii="Times New Roman" w:hAnsi="Times New Roman"/>
          <w:sz w:val="24"/>
          <w:szCs w:val="24"/>
        </w:rPr>
        <w:t xml:space="preserve">onales diarias del individuo. </w:t>
      </w:r>
      <w:r w:rsidR="00AE0081">
        <w:rPr>
          <w:rFonts w:ascii="Times New Roman" w:hAnsi="Times New Roman"/>
          <w:sz w:val="24"/>
          <w:szCs w:val="24"/>
        </w:rPr>
        <w:br/>
      </w:r>
      <w:r w:rsidRPr="00DC1104">
        <w:rPr>
          <w:rFonts w:ascii="Times New Roman" w:hAnsi="Times New Roman"/>
          <w:sz w:val="24"/>
          <w:szCs w:val="24"/>
        </w:rPr>
        <w:t>Cada vez es más frecuente que los niños coman en el centro escolar. Los padres deben conocer el plan mensual de comidas y colaborar activamente con la dirección del centro docente para que las dietas que se oferten sean equilibradas. Igualmente deberán tener en cuenta el menú diario para completarlo adecuadament</w:t>
      </w:r>
      <w:r w:rsidR="00AE0081">
        <w:rPr>
          <w:rFonts w:ascii="Times New Roman" w:hAnsi="Times New Roman"/>
          <w:sz w:val="24"/>
          <w:szCs w:val="24"/>
        </w:rPr>
        <w:t xml:space="preserve">e con las restantes comidas.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De acuerdo a nuestras costumbres sociales solemos ingerir dos platos y un postre, siempre acompañados por pan y alguna bebida, lo que permite incorporar a la comida numerosos alimentos que deben estar presentes en</w:t>
      </w:r>
      <w:r w:rsidR="00AE0081">
        <w:rPr>
          <w:rFonts w:ascii="Times New Roman" w:hAnsi="Times New Roman"/>
          <w:sz w:val="24"/>
          <w:szCs w:val="24"/>
        </w:rPr>
        <w:t xml:space="preserve"> nuestra alimentación diaria. </w:t>
      </w:r>
      <w:r w:rsidR="00AE0081">
        <w:rPr>
          <w:rFonts w:ascii="Times New Roman" w:hAnsi="Times New Roman"/>
          <w:sz w:val="24"/>
          <w:szCs w:val="24"/>
        </w:rPr>
        <w:br/>
      </w:r>
      <w:r w:rsidRPr="00DC1104">
        <w:rPr>
          <w:rFonts w:ascii="Times New Roman" w:hAnsi="Times New Roman"/>
          <w:sz w:val="24"/>
          <w:szCs w:val="24"/>
        </w:rPr>
        <w:lastRenderedPageBreak/>
        <w:t>De forma general, el primer plato suele estar formado por arroz, pasta, patatas, legumbres o verduras.</w:t>
      </w:r>
    </w:p>
    <w:p w:rsidR="00AE0081" w:rsidRDefault="00AE0081" w:rsidP="00DC1104">
      <w:pPr>
        <w:spacing w:after="0" w:line="360" w:lineRule="auto"/>
        <w:jc w:val="both"/>
        <w:rPr>
          <w:rFonts w:ascii="Times New Roman" w:hAnsi="Times New Roman"/>
          <w:sz w:val="24"/>
          <w:szCs w:val="24"/>
        </w:rPr>
      </w:pPr>
      <w:r>
        <w:rPr>
          <w:rFonts w:ascii="Times New Roman" w:hAnsi="Times New Roman"/>
          <w:sz w:val="24"/>
          <w:szCs w:val="24"/>
        </w:rPr>
        <w:t xml:space="preserve"> </w:t>
      </w:r>
      <w:r w:rsidR="00DC1104" w:rsidRPr="00DC1104">
        <w:rPr>
          <w:rFonts w:ascii="Times New Roman" w:hAnsi="Times New Roman"/>
          <w:sz w:val="24"/>
          <w:szCs w:val="24"/>
        </w:rPr>
        <w:t xml:space="preserve">El segundo plato será un alimento proteico como carne, pescado o huevos en ocasiones, acompañado por una guarnición que debe ser distinta a lo tomado en el primer plato. También pueden consumirse platos únicos, en los que se combinan una gran variedad de alimentos (ej. guisos, legumbres, etc.).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El postre estará constituido fundamentalmente por fruta o algún lácteo. Los postres dulces sólo serán consumidos ocasionalmente.</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La bebida de elección es el agua.</w:t>
      </w:r>
    </w:p>
    <w:p w:rsidR="00AE0081" w:rsidRPr="00AE0081" w:rsidRDefault="00AE0081" w:rsidP="00DC1104">
      <w:pPr>
        <w:spacing w:after="0" w:line="360" w:lineRule="auto"/>
        <w:jc w:val="both"/>
        <w:rPr>
          <w:rFonts w:ascii="Times New Roman" w:hAnsi="Times New Roman"/>
          <w:b/>
          <w:sz w:val="24"/>
          <w:szCs w:val="24"/>
        </w:rPr>
      </w:pPr>
      <w:r>
        <w:rPr>
          <w:rFonts w:ascii="Times New Roman" w:hAnsi="Times New Roman"/>
          <w:sz w:val="24"/>
          <w:szCs w:val="24"/>
        </w:rPr>
        <w:t xml:space="preserve"> </w:t>
      </w:r>
      <w:r w:rsidR="00DC1104" w:rsidRPr="00DC1104">
        <w:rPr>
          <w:rFonts w:ascii="Times New Roman" w:hAnsi="Times New Roman"/>
          <w:sz w:val="24"/>
          <w:szCs w:val="24"/>
        </w:rPr>
        <w:br/>
      </w:r>
      <w:r w:rsidR="00DC1104" w:rsidRPr="00AE0081">
        <w:rPr>
          <w:rFonts w:ascii="Times New Roman" w:hAnsi="Times New Roman"/>
          <w:b/>
          <w:sz w:val="24"/>
          <w:szCs w:val="24"/>
        </w:rPr>
        <w:t>LA MERIENDA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La merienda suele ser muy bien aceptada por los niños y, además, puede ser útil en la organización de una dieta saludable porque fracciona el total de alimentos del día y permite incluir productos de gran interés nutricional: lácteos, frutas naturales, bocadillos diversos y algún bizcocho o dulce de vez en cuando.</w:t>
      </w:r>
    </w:p>
    <w:p w:rsidR="00AE0081" w:rsidRDefault="00AE0081" w:rsidP="00DC1104">
      <w:pPr>
        <w:spacing w:after="0" w:line="360" w:lineRule="auto"/>
        <w:jc w:val="both"/>
        <w:rPr>
          <w:rFonts w:ascii="Times New Roman" w:hAnsi="Times New Roman"/>
          <w:sz w:val="24"/>
          <w:szCs w:val="24"/>
        </w:rPr>
      </w:pPr>
      <w:r>
        <w:rPr>
          <w:rFonts w:ascii="Times New Roman" w:hAnsi="Times New Roman"/>
          <w:sz w:val="24"/>
          <w:szCs w:val="24"/>
        </w:rPr>
        <w:t xml:space="preserve"> </w:t>
      </w:r>
      <w:r w:rsidR="00DC1104" w:rsidRPr="00DC1104">
        <w:rPr>
          <w:rFonts w:ascii="Times New Roman" w:hAnsi="Times New Roman"/>
          <w:sz w:val="24"/>
          <w:szCs w:val="24"/>
        </w:rPr>
        <w:t xml:space="preserve">Lo importante es que no sea excesiva, para que los niños mantengan el apetito a la hora de la cena.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La denominada “merienda cena” es una opción nutricional aceptable cuando se incluyen alimentos suficientes y variados y se practica de vez en cuando.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El consumo, por ejemplo, de un bocadillo de tortilla francesa y queso con una fruta y, antes de ir a la cama, un vaso de leche, puede ser una alternativa eventual a la merienda y la cena.</w:t>
      </w:r>
    </w:p>
    <w:p w:rsidR="00AE0081" w:rsidRPr="00AE0081" w:rsidRDefault="00AE0081" w:rsidP="00DC1104">
      <w:pPr>
        <w:spacing w:after="0" w:line="36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br/>
      </w:r>
      <w:r w:rsidR="00DC1104" w:rsidRPr="00AE0081">
        <w:rPr>
          <w:rFonts w:ascii="Times New Roman" w:hAnsi="Times New Roman"/>
          <w:b/>
          <w:sz w:val="24"/>
          <w:szCs w:val="24"/>
        </w:rPr>
        <w:t>LA CENA</w:t>
      </w:r>
    </w:p>
    <w:p w:rsidR="007E003A"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La cena debe aportar aproximadamente un 25% - 30% de la energía diaria y tiene que contener alimentos que no hayamos consumido durante el resto del día, especialmente en la comida. Así, el primer y segundo plato debe alterna</w:t>
      </w:r>
      <w:r w:rsidR="00AE0081">
        <w:rPr>
          <w:rFonts w:ascii="Times New Roman" w:hAnsi="Times New Roman"/>
          <w:sz w:val="24"/>
          <w:szCs w:val="24"/>
        </w:rPr>
        <w:t>r lo consumido en la comida.</w:t>
      </w:r>
    </w:p>
    <w:p w:rsidR="00AE0081" w:rsidRDefault="007E003A" w:rsidP="00DC1104">
      <w:pPr>
        <w:spacing w:after="0" w:line="360" w:lineRule="auto"/>
        <w:jc w:val="both"/>
        <w:rPr>
          <w:rFonts w:ascii="Times New Roman" w:hAnsi="Times New Roman"/>
          <w:sz w:val="24"/>
          <w:szCs w:val="24"/>
        </w:rPr>
      </w:pPr>
      <w:r>
        <w:rPr>
          <w:rFonts w:ascii="Times New Roman" w:hAnsi="Times New Roman"/>
          <w:sz w:val="24"/>
          <w:szCs w:val="24"/>
        </w:rPr>
        <w:t xml:space="preserve"> </w:t>
      </w:r>
      <w:r w:rsidR="00DC1104" w:rsidRPr="00DC1104">
        <w:rPr>
          <w:rFonts w:ascii="Times New Roman" w:hAnsi="Times New Roman"/>
          <w:sz w:val="24"/>
          <w:szCs w:val="24"/>
        </w:rPr>
        <w:t>Por ejemplo, se puede cenar verdura si se ha comido arroz de primer plato en la comida y se puede cenar pescado si se ha comido carne de</w:t>
      </w:r>
      <w:r w:rsidR="00AE0081">
        <w:rPr>
          <w:rFonts w:ascii="Times New Roman" w:hAnsi="Times New Roman"/>
          <w:sz w:val="24"/>
          <w:szCs w:val="24"/>
        </w:rPr>
        <w:t xml:space="preserve"> segundo plato en la comida. </w:t>
      </w:r>
      <w:r w:rsidR="00AE0081">
        <w:rPr>
          <w:rFonts w:ascii="Times New Roman" w:hAnsi="Times New Roman"/>
          <w:sz w:val="24"/>
          <w:szCs w:val="24"/>
        </w:rPr>
        <w:br/>
      </w:r>
      <w:r w:rsidR="00DC1104" w:rsidRPr="00DC1104">
        <w:rPr>
          <w:rFonts w:ascii="Times New Roman" w:hAnsi="Times New Roman"/>
          <w:sz w:val="24"/>
          <w:szCs w:val="24"/>
        </w:rPr>
        <w:t xml:space="preserve">Hay que tener en cuenta que la ración del alimento proteico debe ser un poco más </w:t>
      </w:r>
      <w:r w:rsidR="00DC1104" w:rsidRPr="00DC1104">
        <w:rPr>
          <w:rFonts w:ascii="Times New Roman" w:hAnsi="Times New Roman"/>
          <w:sz w:val="24"/>
          <w:szCs w:val="24"/>
        </w:rPr>
        <w:lastRenderedPageBreak/>
        <w:t xml:space="preserve">pequeña que si la consumiésemos en la comida y, además, hay que intentar consumir alimentos fáciles de digerir para no alterar el sueño.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Debe ser consumida a una hora no muy tardía para evitar que la proximidad al momento del sueño impida que los niños duerman bien.</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Antes de acostarse, aunque no como costumbre, se puede tomar algún alimento ligero como “recena”, generalmente un yogur o un vaso de leche.</w:t>
      </w:r>
    </w:p>
    <w:p w:rsidR="00AE0081" w:rsidRDefault="00AE0081" w:rsidP="00DC1104">
      <w:pPr>
        <w:spacing w:after="0" w:line="360" w:lineRule="auto"/>
        <w:jc w:val="both"/>
        <w:rPr>
          <w:rFonts w:ascii="Times New Roman" w:hAnsi="Times New Roman"/>
          <w:sz w:val="24"/>
          <w:szCs w:val="24"/>
        </w:rPr>
      </w:pPr>
      <w:r>
        <w:rPr>
          <w:rFonts w:ascii="Times New Roman" w:hAnsi="Times New Roman"/>
          <w:sz w:val="24"/>
          <w:szCs w:val="24"/>
        </w:rPr>
        <w:t xml:space="preserve"> </w:t>
      </w:r>
      <w:r w:rsidR="00DC1104" w:rsidRPr="00DC1104">
        <w:rPr>
          <w:rFonts w:ascii="Times New Roman" w:hAnsi="Times New Roman"/>
          <w:sz w:val="24"/>
          <w:szCs w:val="24"/>
        </w:rPr>
        <w:t>Un problema: el picoteo. Se ha propuesto una distribución de alimentos a lo largo del día que permite llevar a cabo una alimentació</w:t>
      </w:r>
      <w:r>
        <w:rPr>
          <w:rFonts w:ascii="Times New Roman" w:hAnsi="Times New Roman"/>
          <w:sz w:val="24"/>
          <w:szCs w:val="24"/>
        </w:rPr>
        <w:t xml:space="preserve">n saludable para el escolar. </w:t>
      </w:r>
      <w:r>
        <w:rPr>
          <w:rFonts w:ascii="Times New Roman" w:hAnsi="Times New Roman"/>
          <w:sz w:val="24"/>
          <w:szCs w:val="24"/>
        </w:rPr>
        <w:br/>
      </w:r>
      <w:r w:rsidR="00DC1104" w:rsidRPr="00DC1104">
        <w:rPr>
          <w:rFonts w:ascii="Times New Roman" w:hAnsi="Times New Roman"/>
          <w:sz w:val="24"/>
          <w:szCs w:val="24"/>
        </w:rPr>
        <w:t xml:space="preserve">Sin embargo, existe una mala costumbre que, por desgracia, va creciendo: el “picoteo” o consumo de alimentos ricos en grasas, hidratos de carbono y sal, que son tomados entre horas.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El escolar que “picotea” consume: dulces, zumos, refrescos, “chucherías”, </w:t>
      </w:r>
      <w:r w:rsidRPr="00DC1104">
        <w:rPr>
          <w:rFonts w:ascii="Times New Roman" w:hAnsi="Times New Roman"/>
          <w:sz w:val="24"/>
          <w:szCs w:val="24"/>
        </w:rPr>
        <w:br/>
        <w:t xml:space="preserve">postres lácteos, bocadillos, frutos secos, helados, etc.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Generalmente, al valorar en calorías estos alimentos, se observa que contribuyen a las necesidades energéticas del escolar, pero existen lagunas importantes en vitaminas y minerales que esta forma de alimentarse no cubre.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br/>
      </w:r>
      <w:r w:rsidRPr="00AE0081">
        <w:rPr>
          <w:rFonts w:ascii="Times New Roman" w:hAnsi="Times New Roman"/>
          <w:b/>
          <w:sz w:val="24"/>
          <w:szCs w:val="24"/>
        </w:rPr>
        <w:t xml:space="preserve">¿CÓMO ELABORAR NUESTROS PLATOS? </w:t>
      </w:r>
    </w:p>
    <w:p w:rsidR="00AE0081" w:rsidRDefault="00AE0081" w:rsidP="00DC1104">
      <w:pPr>
        <w:spacing w:after="0" w:line="360" w:lineRule="auto"/>
        <w:jc w:val="both"/>
        <w:rPr>
          <w:rFonts w:ascii="Times New Roman" w:hAnsi="Times New Roman"/>
          <w:sz w:val="24"/>
          <w:szCs w:val="24"/>
        </w:rPr>
      </w:pP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En cuanto a las técnicas culinarias que se pueden emplear, es común que disfrutemos de las más variadas, y todas estas formas diferentes de preparar los alimentos también constituyen una característica fundamental de la dieta mediterránea, que actualmente ha sido recomendada por su variedad y en especial por la protección que confiere desde el punto de vista nutricional, en la prevención de enfermedades. </w:t>
      </w:r>
    </w:p>
    <w:p w:rsidR="00AE0081"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Las más utilizadas son: hervido, asado, plancha, salteado, vap</w:t>
      </w:r>
      <w:r w:rsidR="00AE0081">
        <w:rPr>
          <w:rFonts w:ascii="Times New Roman" w:hAnsi="Times New Roman"/>
          <w:sz w:val="24"/>
          <w:szCs w:val="24"/>
        </w:rPr>
        <w:t xml:space="preserve">or, fritura y el microondas. </w:t>
      </w:r>
      <w:r w:rsidR="00AE0081">
        <w:rPr>
          <w:rFonts w:ascii="Times New Roman" w:hAnsi="Times New Roman"/>
          <w:sz w:val="24"/>
          <w:szCs w:val="24"/>
        </w:rPr>
        <w:br/>
      </w:r>
      <w:r w:rsidRPr="00DC1104">
        <w:rPr>
          <w:rFonts w:ascii="Times New Roman" w:hAnsi="Times New Roman"/>
          <w:sz w:val="24"/>
          <w:szCs w:val="24"/>
        </w:rPr>
        <w:t>Se utilizarán con mayor frecuencia aquellas que aporten menos grasa a la preparación, por ejemplo, los hervidos, las cocciones al vapor, el asado o la plancha frente a otras técnicas en las que haya que incorporar algún tipo de grasa.</w:t>
      </w:r>
    </w:p>
    <w:p w:rsidR="00044A5D"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lastRenderedPageBreak/>
        <w:t xml:space="preserve">La fritura es una técnica culinaria muy sana si se emplea el aceite adecuado (aceite de oliva) aunque procuraremos utilizarla moderadamente, sobre todo si los alimentos están empanados o rebozados. </w:t>
      </w:r>
    </w:p>
    <w:p w:rsidR="00FE6013" w:rsidRDefault="00FE6013" w:rsidP="00DC1104">
      <w:pPr>
        <w:spacing w:after="0" w:line="360" w:lineRule="auto"/>
        <w:jc w:val="both"/>
        <w:rPr>
          <w:rFonts w:ascii="Times New Roman" w:hAnsi="Times New Roman"/>
          <w:sz w:val="24"/>
          <w:szCs w:val="24"/>
        </w:rPr>
      </w:pPr>
      <w:r>
        <w:rPr>
          <w:rFonts w:ascii="Times New Roman" w:hAnsi="Times New Roman"/>
          <w:sz w:val="24"/>
          <w:szCs w:val="24"/>
        </w:rPr>
        <w:br/>
      </w:r>
      <w:r w:rsidR="00DC1104" w:rsidRPr="00FE6013">
        <w:rPr>
          <w:rFonts w:ascii="Times New Roman" w:hAnsi="Times New Roman"/>
          <w:b/>
          <w:sz w:val="24"/>
          <w:szCs w:val="24"/>
        </w:rPr>
        <w:t xml:space="preserve">REQUISITOS NUTRICIONALES BÁSICOS QUE DEBEN CUMPLIR LOS MENÚS ESCOLARES </w:t>
      </w:r>
    </w:p>
    <w:p w:rsidR="00FE6013" w:rsidRDefault="00FE6013" w:rsidP="00DC1104">
      <w:pPr>
        <w:spacing w:after="0" w:line="360" w:lineRule="auto"/>
        <w:jc w:val="both"/>
        <w:rPr>
          <w:rFonts w:ascii="Times New Roman" w:hAnsi="Times New Roman"/>
          <w:sz w:val="24"/>
          <w:szCs w:val="24"/>
        </w:rPr>
      </w:pPr>
    </w:p>
    <w:p w:rsidR="00FE6013"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Requisitos mínimos a cumplir por parte de los responsable</w:t>
      </w:r>
      <w:r w:rsidR="00FE6013">
        <w:rPr>
          <w:rFonts w:ascii="Times New Roman" w:hAnsi="Times New Roman"/>
          <w:sz w:val="24"/>
          <w:szCs w:val="24"/>
        </w:rPr>
        <w:t xml:space="preserve">s de los comedores escolares: </w:t>
      </w:r>
      <w:r w:rsidR="00FE6013">
        <w:rPr>
          <w:rFonts w:ascii="Times New Roman" w:hAnsi="Times New Roman"/>
          <w:sz w:val="24"/>
          <w:szCs w:val="24"/>
        </w:rPr>
        <w:br/>
      </w:r>
      <w:r w:rsidRPr="00DC1104">
        <w:rPr>
          <w:rFonts w:ascii="Times New Roman" w:hAnsi="Times New Roman"/>
          <w:sz w:val="24"/>
          <w:szCs w:val="24"/>
        </w:rPr>
        <w:t xml:space="preserve">Los menús constituirán la comida del mediodía y deberán aportar alrededor </w:t>
      </w:r>
      <w:r w:rsidRPr="00DC1104">
        <w:rPr>
          <w:rFonts w:ascii="Times New Roman" w:hAnsi="Times New Roman"/>
          <w:sz w:val="24"/>
          <w:szCs w:val="24"/>
        </w:rPr>
        <w:br/>
        <w:t xml:space="preserve">de un 35%-40% de la energía total de las necesidades diarias. </w:t>
      </w:r>
    </w:p>
    <w:p w:rsidR="00FE6013"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Perfil calórico: </w:t>
      </w:r>
    </w:p>
    <w:p w:rsidR="00912D98"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El contenido de grasa del menú se adecuará de forma que los lípidos no aporten más del 30-35% de la energía total; la proteína deberá proporcionar un 12-15% del contenido calórico y el porcentaje restante provendrá de los hidratos de carbono (55-60%). </w:t>
      </w:r>
    </w:p>
    <w:p w:rsidR="00FE6013"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Perfil lipídico:</w:t>
      </w:r>
    </w:p>
    <w:p w:rsidR="00FE6013"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En cuanto a la contribución de los distintos ácidos grasos –saturados, </w:t>
      </w:r>
      <w:r w:rsidR="00FE6013" w:rsidRPr="00DC1104">
        <w:rPr>
          <w:rFonts w:ascii="Times New Roman" w:hAnsi="Times New Roman"/>
          <w:sz w:val="24"/>
          <w:szCs w:val="24"/>
        </w:rPr>
        <w:t>mono insaturados</w:t>
      </w:r>
      <w:r w:rsidRPr="00DC1104">
        <w:rPr>
          <w:rFonts w:ascii="Times New Roman" w:hAnsi="Times New Roman"/>
          <w:sz w:val="24"/>
          <w:szCs w:val="24"/>
        </w:rPr>
        <w:t xml:space="preserve"> y </w:t>
      </w:r>
      <w:r w:rsidR="00FE6013" w:rsidRPr="00DC1104">
        <w:rPr>
          <w:rFonts w:ascii="Times New Roman" w:hAnsi="Times New Roman"/>
          <w:sz w:val="24"/>
          <w:szCs w:val="24"/>
        </w:rPr>
        <w:t>poli insaturados</w:t>
      </w:r>
      <w:r w:rsidRPr="00DC1104">
        <w:rPr>
          <w:rFonts w:ascii="Times New Roman" w:hAnsi="Times New Roman"/>
          <w:sz w:val="24"/>
          <w:szCs w:val="24"/>
        </w:rPr>
        <w:t xml:space="preserve"> a la energía total, la grasa saturada no aportará más del 10% de la energía total del menú. </w:t>
      </w:r>
    </w:p>
    <w:p w:rsidR="00FE6013"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Deberán utilizarse aceites vegetales </w:t>
      </w:r>
      <w:r w:rsidR="00FE6013" w:rsidRPr="00DC1104">
        <w:rPr>
          <w:rFonts w:ascii="Times New Roman" w:hAnsi="Times New Roman"/>
          <w:sz w:val="24"/>
          <w:szCs w:val="24"/>
        </w:rPr>
        <w:t>mono insaturados</w:t>
      </w:r>
      <w:r w:rsidRPr="00DC1104">
        <w:rPr>
          <w:rFonts w:ascii="Times New Roman" w:hAnsi="Times New Roman"/>
          <w:sz w:val="24"/>
          <w:szCs w:val="24"/>
        </w:rPr>
        <w:t xml:space="preserve"> (aceite de oliva) y </w:t>
      </w:r>
      <w:r w:rsidRPr="00DC1104">
        <w:rPr>
          <w:rFonts w:ascii="Times New Roman" w:hAnsi="Times New Roman"/>
          <w:sz w:val="24"/>
          <w:szCs w:val="24"/>
        </w:rPr>
        <w:br/>
      </w:r>
      <w:r w:rsidR="00FE6013" w:rsidRPr="00DC1104">
        <w:rPr>
          <w:rFonts w:ascii="Times New Roman" w:hAnsi="Times New Roman"/>
          <w:sz w:val="24"/>
          <w:szCs w:val="24"/>
        </w:rPr>
        <w:t>poli insaturados</w:t>
      </w:r>
      <w:r w:rsidRPr="00DC1104">
        <w:rPr>
          <w:rFonts w:ascii="Times New Roman" w:hAnsi="Times New Roman"/>
          <w:sz w:val="24"/>
          <w:szCs w:val="24"/>
        </w:rPr>
        <w:t xml:space="preserve"> (aceite de girasol, maíz, soja y cacahuete) para su uso </w:t>
      </w:r>
      <w:r w:rsidRPr="00DC1104">
        <w:rPr>
          <w:rFonts w:ascii="Times New Roman" w:hAnsi="Times New Roman"/>
          <w:sz w:val="24"/>
          <w:szCs w:val="24"/>
        </w:rPr>
        <w:br/>
        <w:t xml:space="preserve">como grasa añadida en la preparación de las distintas recetas. </w:t>
      </w:r>
    </w:p>
    <w:p w:rsidR="00FE6013"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Se deberán utilizar preferentemente alimentos ricos en hidratos de carbono </w:t>
      </w:r>
      <w:r w:rsidRPr="00DC1104">
        <w:rPr>
          <w:rFonts w:ascii="Times New Roman" w:hAnsi="Times New Roman"/>
          <w:sz w:val="24"/>
          <w:szCs w:val="24"/>
        </w:rPr>
        <w:br/>
        <w:t xml:space="preserve">complejos (cereales, patatas, verduras, leguminosas, etc.), importantes fuentes de fibra y nutrientes, para conseguir dietas con alta densidad de los </w:t>
      </w:r>
      <w:r w:rsidRPr="00DC1104">
        <w:rPr>
          <w:rFonts w:ascii="Times New Roman" w:hAnsi="Times New Roman"/>
          <w:sz w:val="24"/>
          <w:szCs w:val="24"/>
        </w:rPr>
        <w:br/>
        <w:t xml:space="preserve">mismos. </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Las dietas de los escolares deben ajustarse a sus recomendacio</w:t>
      </w:r>
      <w:r w:rsidR="00F57CC5">
        <w:rPr>
          <w:rFonts w:ascii="Times New Roman" w:hAnsi="Times New Roman"/>
          <w:sz w:val="24"/>
          <w:szCs w:val="24"/>
        </w:rPr>
        <w:t xml:space="preserve">nes de energía y nutrientes. </w:t>
      </w:r>
      <w:r w:rsidR="00F57CC5">
        <w:rPr>
          <w:rFonts w:ascii="Times New Roman" w:hAnsi="Times New Roman"/>
          <w:sz w:val="24"/>
          <w:szCs w:val="24"/>
        </w:rPr>
        <w:br/>
      </w:r>
      <w:r w:rsidRPr="00DC1104">
        <w:rPr>
          <w:rFonts w:ascii="Times New Roman" w:hAnsi="Times New Roman"/>
          <w:sz w:val="24"/>
          <w:szCs w:val="24"/>
        </w:rPr>
        <w:t>Su contenido de micronutrientes, minerales y vitaminas, se calculará sobre un plazo de 15 días, procurando el consumo diario de alimentos de todos los grupos, de forma que asegure un buen aporte diario de nutrientes.</w:t>
      </w:r>
    </w:p>
    <w:p w:rsidR="00F57CC5" w:rsidRDefault="00F57CC5" w:rsidP="00DC1104">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00DC1104" w:rsidRPr="00DC1104">
        <w:rPr>
          <w:rFonts w:ascii="Times New Roman" w:hAnsi="Times New Roman"/>
          <w:sz w:val="24"/>
          <w:szCs w:val="24"/>
        </w:rPr>
        <w:t xml:space="preserve">En cuanto a la energía, hidratos de carbono, grasa y proteína, deben mantenerse en los niveles recomendados a diario. En cuanto a la composición, los menús deberán incluir diariamente alimentos de los siguientes grupos: </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-Frutas y zumos naturales de todo tipo: cítricos, plátano, pera, manzana, </w:t>
      </w:r>
      <w:r w:rsidR="00F57CC5" w:rsidRPr="00DC1104">
        <w:rPr>
          <w:rFonts w:ascii="Times New Roman" w:hAnsi="Times New Roman"/>
          <w:sz w:val="24"/>
          <w:szCs w:val="24"/>
        </w:rPr>
        <w:t>fresas, uvas</w:t>
      </w:r>
      <w:r w:rsidRPr="00DC1104">
        <w:rPr>
          <w:rFonts w:ascii="Times New Roman" w:hAnsi="Times New Roman"/>
          <w:sz w:val="24"/>
          <w:szCs w:val="24"/>
        </w:rPr>
        <w:t>, cerezas, melocotón, albaricoque, piña, kiwi, níspero, melón, sandía, etc.</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-Verduras y hortalizas (frescas o conge-fomentando el consumo de distintas </w:t>
      </w:r>
      <w:r w:rsidRPr="00DC1104">
        <w:rPr>
          <w:rFonts w:ascii="Times New Roman" w:hAnsi="Times New Roman"/>
          <w:sz w:val="24"/>
          <w:szCs w:val="24"/>
        </w:rPr>
        <w:br/>
        <w:t>ladas) por ejemplo: judías verdes, acelgas, modalidades incluyendo los integrales, espinacas, tomate, lechuga, cebolla, calabacín, zanah</w:t>
      </w:r>
      <w:r w:rsidR="00F57CC5">
        <w:rPr>
          <w:rFonts w:ascii="Times New Roman" w:hAnsi="Times New Roman"/>
          <w:sz w:val="24"/>
          <w:szCs w:val="24"/>
        </w:rPr>
        <w:t>orias, pimiento, pepino, etc.)</w:t>
      </w:r>
      <w:r w:rsidR="00F57CC5">
        <w:rPr>
          <w:rFonts w:ascii="Times New Roman" w:hAnsi="Times New Roman"/>
          <w:sz w:val="24"/>
          <w:szCs w:val="24"/>
        </w:rPr>
        <w:br/>
      </w:r>
      <w:r w:rsidRPr="00DC1104">
        <w:rPr>
          <w:rFonts w:ascii="Times New Roman" w:hAnsi="Times New Roman"/>
          <w:sz w:val="24"/>
          <w:szCs w:val="24"/>
        </w:rPr>
        <w:t xml:space="preserve">En ningún caso los zumos de frutas sustituirán a las frutas frescas enteras, </w:t>
      </w:r>
      <w:r w:rsidRPr="00DC1104">
        <w:rPr>
          <w:rFonts w:ascii="Times New Roman" w:hAnsi="Times New Roman"/>
          <w:sz w:val="24"/>
          <w:szCs w:val="24"/>
        </w:rPr>
        <w:br/>
        <w:t xml:space="preserve">que serán el postre habitual. </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-Pan, arroz, pasta (macarrones, espaguetis, fideos, etc.), legumbres (judías, garbanzos, lentejas, etc.) y patatas.</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-Carnes (vacuno, pollo, cerdo, </w:t>
      </w:r>
      <w:r w:rsidR="00F57CC5" w:rsidRPr="00DC1104">
        <w:rPr>
          <w:rFonts w:ascii="Times New Roman" w:hAnsi="Times New Roman"/>
          <w:sz w:val="24"/>
          <w:szCs w:val="24"/>
        </w:rPr>
        <w:t>cordero, pavo</w:t>
      </w:r>
      <w:r w:rsidRPr="00DC1104">
        <w:rPr>
          <w:rFonts w:ascii="Times New Roman" w:hAnsi="Times New Roman"/>
          <w:sz w:val="24"/>
          <w:szCs w:val="24"/>
        </w:rPr>
        <w:t xml:space="preserve">, etc.), pescado </w:t>
      </w:r>
      <w:r w:rsidR="00F57CC5">
        <w:rPr>
          <w:rFonts w:ascii="Times New Roman" w:hAnsi="Times New Roman"/>
          <w:sz w:val="24"/>
          <w:szCs w:val="24"/>
        </w:rPr>
        <w:t xml:space="preserve">(fresco o congelado)  </w:t>
      </w:r>
      <w:r w:rsidR="00F57CC5">
        <w:rPr>
          <w:rFonts w:ascii="Times New Roman" w:hAnsi="Times New Roman"/>
          <w:sz w:val="24"/>
          <w:szCs w:val="24"/>
        </w:rPr>
        <w:br/>
      </w:r>
      <w:r w:rsidRPr="00DC1104">
        <w:rPr>
          <w:rFonts w:ascii="Times New Roman" w:hAnsi="Times New Roman"/>
          <w:sz w:val="24"/>
          <w:szCs w:val="24"/>
        </w:rPr>
        <w:t>-Lácteos: Leche, yogur, queso, etc.</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-Limitar el consumo de sal, utilizar agua como bebida.</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Recomendaciones de consumo mínimo mensual de al</w:t>
      </w:r>
      <w:r w:rsidR="00F8787D">
        <w:rPr>
          <w:rFonts w:ascii="Times New Roman" w:hAnsi="Times New Roman"/>
          <w:sz w:val="24"/>
          <w:szCs w:val="24"/>
        </w:rPr>
        <w:t xml:space="preserve">imentos en el comedor escolar. </w:t>
      </w:r>
      <w:r w:rsidRPr="00DC1104">
        <w:rPr>
          <w:rFonts w:ascii="Times New Roman" w:hAnsi="Times New Roman"/>
          <w:sz w:val="24"/>
          <w:szCs w:val="24"/>
        </w:rPr>
        <w:br/>
        <w:t>1. Verduras y hortalizas 1 ración/día</w:t>
      </w:r>
      <w:r w:rsidR="00F57CC5">
        <w:rPr>
          <w:rFonts w:ascii="Times New Roman" w:hAnsi="Times New Roman"/>
          <w:sz w:val="24"/>
          <w:szCs w:val="24"/>
        </w:rPr>
        <w:t>.</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2. Patatas 1-2 veces/semana</w:t>
      </w:r>
      <w:r w:rsidR="00F57CC5">
        <w:rPr>
          <w:rFonts w:ascii="Times New Roman" w:hAnsi="Times New Roman"/>
          <w:sz w:val="24"/>
          <w:szCs w:val="24"/>
        </w:rPr>
        <w:t>.</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3. Pasta y arroz 6-8 raciones/mes</w:t>
      </w:r>
      <w:r w:rsidR="00F57CC5">
        <w:rPr>
          <w:rFonts w:ascii="Times New Roman" w:hAnsi="Times New Roman"/>
          <w:sz w:val="24"/>
          <w:szCs w:val="24"/>
        </w:rPr>
        <w:t>.</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4. Legumbres 6-8 raciones/mes y variadas</w:t>
      </w:r>
      <w:r w:rsidR="00F57CC5">
        <w:rPr>
          <w:rFonts w:ascii="Times New Roman" w:hAnsi="Times New Roman"/>
          <w:sz w:val="24"/>
          <w:szCs w:val="24"/>
        </w:rPr>
        <w:t>.</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5. Carne y derivados 7 raciones/mes</w:t>
      </w:r>
      <w:r w:rsidR="00F57CC5">
        <w:rPr>
          <w:rFonts w:ascii="Times New Roman" w:hAnsi="Times New Roman"/>
          <w:sz w:val="24"/>
          <w:szCs w:val="24"/>
        </w:rPr>
        <w:t>.</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6. Pescado 5-7 raciones/mes</w:t>
      </w:r>
      <w:r w:rsidR="00F57CC5">
        <w:rPr>
          <w:rFonts w:ascii="Times New Roman" w:hAnsi="Times New Roman"/>
          <w:sz w:val="24"/>
          <w:szCs w:val="24"/>
        </w:rPr>
        <w:t>.</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7. Huevos 3-7 raciones/mes</w:t>
      </w:r>
      <w:r w:rsidR="00F57CC5">
        <w:rPr>
          <w:rFonts w:ascii="Times New Roman" w:hAnsi="Times New Roman"/>
          <w:sz w:val="24"/>
          <w:szCs w:val="24"/>
        </w:rPr>
        <w:t>.</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8. Leche y derivados Mínimo 10 raciones/mes y pocos derivados lácteos industriales</w:t>
      </w:r>
      <w:r w:rsidR="00F57CC5">
        <w:rPr>
          <w:rFonts w:ascii="Times New Roman" w:hAnsi="Times New Roman"/>
          <w:sz w:val="24"/>
          <w:szCs w:val="24"/>
        </w:rPr>
        <w:t>.</w:t>
      </w:r>
    </w:p>
    <w:p w:rsidR="00F57CC5"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9. Frutas 4 raciones/semana</w:t>
      </w:r>
      <w:r w:rsidR="00F57CC5">
        <w:rPr>
          <w:rFonts w:ascii="Times New Roman" w:hAnsi="Times New Roman"/>
          <w:sz w:val="24"/>
          <w:szCs w:val="24"/>
        </w:rPr>
        <w:t>.</w:t>
      </w:r>
    </w:p>
    <w:p w:rsidR="00F8787D"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El menú incluye agua de bebida y ración de pan.</w:t>
      </w:r>
    </w:p>
    <w:p w:rsidR="00912D98"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Por último, en cuanto a la variedad de los menús, cabe señalar que el diseño de las dietas debe adaptarse a un modelo que contenga la mayor variedad posible de tipo de alimentos, haciendo especial hincapié en los alimentos vegetales (verduras y </w:t>
      </w:r>
      <w:r w:rsidRPr="00DC1104">
        <w:rPr>
          <w:rFonts w:ascii="Times New Roman" w:hAnsi="Times New Roman"/>
          <w:sz w:val="24"/>
          <w:szCs w:val="24"/>
        </w:rPr>
        <w:lastRenderedPageBreak/>
        <w:t>frutas) y limitando los alimentos con mayor valor energético pero es</w:t>
      </w:r>
      <w:r w:rsidR="00F8787D">
        <w:rPr>
          <w:rFonts w:ascii="Times New Roman" w:hAnsi="Times New Roman"/>
          <w:sz w:val="24"/>
          <w:szCs w:val="24"/>
        </w:rPr>
        <w:t>caso contenido de nutrientes.</w:t>
      </w:r>
    </w:p>
    <w:p w:rsidR="00F8787D" w:rsidRDefault="00912D98" w:rsidP="00DC1104">
      <w:pPr>
        <w:spacing w:after="0" w:line="360" w:lineRule="auto"/>
        <w:jc w:val="both"/>
        <w:rPr>
          <w:rFonts w:ascii="Times New Roman" w:hAnsi="Times New Roman"/>
          <w:sz w:val="24"/>
          <w:szCs w:val="24"/>
        </w:rPr>
      </w:pPr>
      <w:r>
        <w:rPr>
          <w:rFonts w:ascii="Times New Roman" w:hAnsi="Times New Roman"/>
          <w:sz w:val="24"/>
          <w:szCs w:val="24"/>
        </w:rPr>
        <w:t xml:space="preserve"> </w:t>
      </w:r>
      <w:r w:rsidR="00DC1104" w:rsidRPr="00DC1104">
        <w:rPr>
          <w:rFonts w:ascii="Times New Roman" w:hAnsi="Times New Roman"/>
          <w:sz w:val="24"/>
          <w:szCs w:val="24"/>
        </w:rPr>
        <w:t>Se deben consumir distintos alimentos alternando entre los de cada grupo porque pueden tener contenidos muy diferentes de</w:t>
      </w:r>
      <w:r w:rsidR="00F8787D">
        <w:rPr>
          <w:rFonts w:ascii="Times New Roman" w:hAnsi="Times New Roman"/>
          <w:sz w:val="24"/>
          <w:szCs w:val="24"/>
        </w:rPr>
        <w:t xml:space="preserve"> nutrientes dentro del mismo. </w:t>
      </w:r>
      <w:r w:rsidR="00F8787D">
        <w:rPr>
          <w:rFonts w:ascii="Times New Roman" w:hAnsi="Times New Roman"/>
          <w:sz w:val="24"/>
          <w:szCs w:val="24"/>
        </w:rPr>
        <w:br/>
      </w:r>
      <w:r w:rsidR="00DC1104" w:rsidRPr="00DC1104">
        <w:rPr>
          <w:rFonts w:ascii="Times New Roman" w:hAnsi="Times New Roman"/>
          <w:sz w:val="24"/>
          <w:szCs w:val="24"/>
        </w:rPr>
        <w:t>El criterio de variedad de los menús debe contemplarse, además de en los alimentos, en sus formas de elaboración, diversificando los procesos culinarios (hervidos, plancha, fritos, estofados, etc.) y en la presentación, que debe resultar atractiva.</w:t>
      </w:r>
    </w:p>
    <w:p w:rsidR="00F8787D" w:rsidRDefault="00F8787D" w:rsidP="00DC1104">
      <w:pPr>
        <w:spacing w:after="0" w:line="360" w:lineRule="auto"/>
        <w:jc w:val="both"/>
        <w:rPr>
          <w:rFonts w:ascii="Times New Roman" w:hAnsi="Times New Roman"/>
          <w:sz w:val="24"/>
          <w:szCs w:val="24"/>
        </w:rPr>
      </w:pPr>
      <w:r>
        <w:rPr>
          <w:rFonts w:ascii="Times New Roman" w:hAnsi="Times New Roman"/>
          <w:sz w:val="24"/>
          <w:szCs w:val="24"/>
        </w:rPr>
        <w:t xml:space="preserve"> </w:t>
      </w:r>
      <w:r w:rsidR="00DC1104" w:rsidRPr="00DC1104">
        <w:rPr>
          <w:rFonts w:ascii="Times New Roman" w:hAnsi="Times New Roman"/>
          <w:sz w:val="24"/>
          <w:szCs w:val="24"/>
        </w:rPr>
        <w:t xml:space="preserve">Se fomentará desde el comedor escolar el conocimiento de los alimentos, así como el de los aspectos gastronómicos y el gusto por las recetas tradicionales de diferentes zonas geográficas del país, incluyendo diferentes culturas. </w:t>
      </w:r>
    </w:p>
    <w:p w:rsidR="00DC1104" w:rsidRPr="00DC1104" w:rsidRDefault="00DC1104" w:rsidP="00DC1104">
      <w:pPr>
        <w:spacing w:after="0" w:line="360" w:lineRule="auto"/>
        <w:jc w:val="both"/>
        <w:rPr>
          <w:rFonts w:ascii="Times New Roman" w:hAnsi="Times New Roman"/>
          <w:sz w:val="24"/>
          <w:szCs w:val="24"/>
        </w:rPr>
      </w:pPr>
      <w:r w:rsidRPr="00DC1104">
        <w:rPr>
          <w:rFonts w:ascii="Times New Roman" w:hAnsi="Times New Roman"/>
          <w:sz w:val="24"/>
          <w:szCs w:val="24"/>
        </w:rPr>
        <w:t xml:space="preserve">Se deberá controlar el volumen, el tamaño de las raciones y los ingredientes </w:t>
      </w:r>
      <w:r w:rsidRPr="00DC1104">
        <w:rPr>
          <w:rFonts w:ascii="Times New Roman" w:hAnsi="Times New Roman"/>
          <w:sz w:val="24"/>
          <w:szCs w:val="24"/>
        </w:rPr>
        <w:br/>
        <w:t xml:space="preserve">dentro del plato para tratar de conseguir que el escolar pueda comer el total del menú y no se quede exclusivamente en el consumo de aquello que le gusta. </w:t>
      </w:r>
    </w:p>
    <w:p w:rsidR="00440745" w:rsidRDefault="00CD109C" w:rsidP="00440745">
      <w:pPr>
        <w:pStyle w:val="Ttulo3"/>
      </w:pPr>
      <w:r w:rsidRPr="00CD109C">
        <w:rPr>
          <w:szCs w:val="24"/>
        </w:rPr>
        <w:br/>
      </w:r>
      <w:r w:rsidR="00440745">
        <w:t xml:space="preserve">ALIMENTACION DEL NIÑO ESCOLAR: NUTRIENTES Y ENERGÍA </w:t>
      </w:r>
    </w:p>
    <w:p w:rsidR="00440745" w:rsidRDefault="00440745" w:rsidP="00440745">
      <w:pPr>
        <w:spacing w:after="240" w:line="360" w:lineRule="auto"/>
        <w:jc w:val="both"/>
        <w:rPr>
          <w:rFonts w:ascii="Times New Roman" w:hAnsi="Times New Roman"/>
          <w:sz w:val="24"/>
          <w:szCs w:val="24"/>
        </w:rPr>
      </w:pPr>
      <w:r w:rsidRPr="00440745">
        <w:rPr>
          <w:rFonts w:ascii="Times New Roman" w:hAnsi="Times New Roman"/>
          <w:b/>
          <w:sz w:val="24"/>
          <w:szCs w:val="24"/>
        </w:rPr>
        <w:t xml:space="preserve">¿QUÉ TIENEN LOS ALIMENTOS? APORTE DE ENERGÍA Y NUTRIENTES </w:t>
      </w:r>
      <w:r w:rsidRPr="00440745">
        <w:rPr>
          <w:rFonts w:ascii="Times New Roman" w:hAnsi="Times New Roman"/>
          <w:b/>
          <w:sz w:val="24"/>
          <w:szCs w:val="24"/>
        </w:rPr>
        <w:br/>
      </w:r>
      <w:r>
        <w:br/>
      </w:r>
      <w:r w:rsidRPr="00440745">
        <w:rPr>
          <w:rFonts w:ascii="Times New Roman" w:hAnsi="Times New Roman"/>
          <w:b/>
          <w:sz w:val="24"/>
          <w:szCs w:val="24"/>
        </w:rPr>
        <w:t>Nutrientes</w:t>
      </w:r>
      <w:r w:rsidRPr="00440745">
        <w:rPr>
          <w:rFonts w:ascii="Times New Roman" w:hAnsi="Times New Roman"/>
          <w:b/>
          <w:sz w:val="24"/>
          <w:szCs w:val="24"/>
        </w:rPr>
        <w:br/>
      </w:r>
      <w:r w:rsidRPr="00440745">
        <w:rPr>
          <w:rFonts w:ascii="Times New Roman" w:hAnsi="Times New Roman"/>
          <w:sz w:val="24"/>
          <w:szCs w:val="24"/>
        </w:rPr>
        <w:t>Podemos dividirlos en dos grandes grupos.</w:t>
      </w:r>
    </w:p>
    <w:p w:rsidR="00440745" w:rsidRDefault="00440745" w:rsidP="00440745">
      <w:pPr>
        <w:spacing w:after="240" w:line="360" w:lineRule="auto"/>
        <w:jc w:val="both"/>
        <w:rPr>
          <w:rFonts w:ascii="Times New Roman" w:hAnsi="Times New Roman"/>
          <w:sz w:val="24"/>
          <w:szCs w:val="24"/>
        </w:rPr>
      </w:pPr>
      <w:r w:rsidRPr="00440745">
        <w:rPr>
          <w:rFonts w:ascii="Times New Roman" w:hAnsi="Times New Roman"/>
          <w:b/>
          <w:sz w:val="24"/>
          <w:szCs w:val="24"/>
        </w:rPr>
        <w:t>Macro nutrientes:</w:t>
      </w:r>
      <w:r>
        <w:rPr>
          <w:rFonts w:ascii="Times New Roman" w:hAnsi="Times New Roman"/>
          <w:sz w:val="24"/>
          <w:szCs w:val="24"/>
        </w:rPr>
        <w:t xml:space="preserve"> E</w:t>
      </w:r>
      <w:r w:rsidRPr="00440745">
        <w:rPr>
          <w:rFonts w:ascii="Times New Roman" w:hAnsi="Times New Roman"/>
          <w:sz w:val="24"/>
          <w:szCs w:val="24"/>
        </w:rPr>
        <w:t>ste grupo lo componen las proteínas, lípidos (grasas) e hidratos de carbono (azúcares simples y complejos)</w:t>
      </w:r>
    </w:p>
    <w:p w:rsidR="00F878CE" w:rsidRDefault="00440745" w:rsidP="00440745">
      <w:pPr>
        <w:spacing w:after="240" w:line="360" w:lineRule="auto"/>
        <w:jc w:val="both"/>
        <w:rPr>
          <w:rFonts w:ascii="Times New Roman" w:hAnsi="Times New Roman"/>
          <w:sz w:val="24"/>
          <w:szCs w:val="24"/>
        </w:rPr>
      </w:pPr>
      <w:r w:rsidRPr="00440745">
        <w:rPr>
          <w:rFonts w:ascii="Times New Roman" w:hAnsi="Times New Roman"/>
          <w:b/>
          <w:sz w:val="24"/>
          <w:szCs w:val="24"/>
        </w:rPr>
        <w:t>Micronutrientes:</w:t>
      </w:r>
      <w:r w:rsidRPr="00440745">
        <w:rPr>
          <w:rFonts w:ascii="Times New Roman" w:hAnsi="Times New Roman"/>
          <w:sz w:val="24"/>
          <w:szCs w:val="24"/>
        </w:rPr>
        <w:t xml:space="preserve"> Este grupo lo componen las vitaminas (hidrosolubles y liposolubles) y los minerales (calcio, hierro, magnesio, potasio, sodio, </w:t>
      </w:r>
      <w:r w:rsidR="00F878CE" w:rsidRPr="00440745">
        <w:rPr>
          <w:rFonts w:ascii="Times New Roman" w:hAnsi="Times New Roman"/>
          <w:sz w:val="24"/>
          <w:szCs w:val="24"/>
        </w:rPr>
        <w:t>etc.</w:t>
      </w:r>
      <w:r w:rsidRPr="00440745">
        <w:rPr>
          <w:rFonts w:ascii="Times New Roman" w:hAnsi="Times New Roman"/>
          <w:sz w:val="24"/>
          <w:szCs w:val="24"/>
        </w:rPr>
        <w:t>)</w:t>
      </w:r>
    </w:p>
    <w:p w:rsidR="00F878CE" w:rsidRDefault="00440745" w:rsidP="00440745">
      <w:pPr>
        <w:spacing w:after="240" w:line="360" w:lineRule="auto"/>
        <w:jc w:val="both"/>
        <w:rPr>
          <w:rFonts w:ascii="Times New Roman" w:hAnsi="Times New Roman"/>
          <w:sz w:val="24"/>
          <w:szCs w:val="24"/>
        </w:rPr>
      </w:pPr>
      <w:r w:rsidRPr="00F878CE">
        <w:rPr>
          <w:rFonts w:ascii="Times New Roman" w:hAnsi="Times New Roman"/>
          <w:b/>
          <w:sz w:val="24"/>
          <w:szCs w:val="24"/>
        </w:rPr>
        <w:t xml:space="preserve">Energía </w:t>
      </w:r>
      <w:r w:rsidRPr="00F878CE">
        <w:rPr>
          <w:rFonts w:ascii="Times New Roman" w:hAnsi="Times New Roman"/>
          <w:sz w:val="24"/>
          <w:szCs w:val="24"/>
        </w:rPr>
        <w:br/>
      </w:r>
      <w:r w:rsidRPr="00440745">
        <w:rPr>
          <w:rFonts w:ascii="Times New Roman" w:hAnsi="Times New Roman"/>
          <w:sz w:val="24"/>
          <w:szCs w:val="24"/>
        </w:rPr>
        <w:t xml:space="preserve">La energía no es propiamente una sustancia, sino que el organismo la extrae </w:t>
      </w:r>
      <w:r w:rsidRPr="00440745">
        <w:rPr>
          <w:rFonts w:ascii="Times New Roman" w:hAnsi="Times New Roman"/>
          <w:sz w:val="24"/>
          <w:szCs w:val="24"/>
        </w:rPr>
        <w:br/>
        <w:t xml:space="preserve">de los alimentos, a partir de algunos de sus componentes, cuando los absorbe y transforma químicamente, o lo que es lo mismo, los metaboliza. La energía que los alimentos tienen se mide en kilocalorías: </w:t>
      </w:r>
    </w:p>
    <w:p w:rsidR="00F878CE" w:rsidRDefault="00440745" w:rsidP="00F878CE">
      <w:pPr>
        <w:spacing w:after="240" w:line="360" w:lineRule="auto"/>
        <w:jc w:val="both"/>
        <w:rPr>
          <w:rFonts w:ascii="Times New Roman" w:hAnsi="Times New Roman"/>
          <w:sz w:val="24"/>
          <w:szCs w:val="24"/>
        </w:rPr>
      </w:pPr>
      <w:r w:rsidRPr="00440745">
        <w:rPr>
          <w:rFonts w:ascii="Times New Roman" w:hAnsi="Times New Roman"/>
          <w:sz w:val="24"/>
          <w:szCs w:val="24"/>
        </w:rPr>
        <w:lastRenderedPageBreak/>
        <w:t>1 gramo de hidratos de carbono proporciona 4 kilocalorías.</w:t>
      </w:r>
    </w:p>
    <w:p w:rsidR="00F878CE"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1 gramo de proteínas proporciona 4 kilocalorías. </w:t>
      </w:r>
    </w:p>
    <w:p w:rsidR="00F878CE"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1 gramo de grasa proporciona 9 kilocalorías.</w:t>
      </w:r>
    </w:p>
    <w:p w:rsidR="00F878CE"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Los nutrientes de los que el organismo obtiene la energía son fundamentalmente las grasas y los hidratos de carbono. Las proteínas, aunque pueden proporcionar energía, se reservan para crear y reparar los tejidos del organismo. </w:t>
      </w:r>
    </w:p>
    <w:p w:rsidR="00F878CE"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El alcohol no es un nutriente pero sí proporciona energía (7 kiloc</w:t>
      </w:r>
      <w:r w:rsidR="00F878CE">
        <w:rPr>
          <w:rFonts w:ascii="Times New Roman" w:hAnsi="Times New Roman"/>
          <w:sz w:val="24"/>
          <w:szCs w:val="24"/>
        </w:rPr>
        <w:t xml:space="preserve">alorías por gramo). </w:t>
      </w:r>
      <w:r w:rsidR="00F878CE">
        <w:rPr>
          <w:rFonts w:ascii="Times New Roman" w:hAnsi="Times New Roman"/>
          <w:sz w:val="24"/>
          <w:szCs w:val="24"/>
        </w:rPr>
        <w:br/>
      </w:r>
      <w:r w:rsidRPr="00440745">
        <w:rPr>
          <w:rFonts w:ascii="Times New Roman" w:hAnsi="Times New Roman"/>
          <w:sz w:val="24"/>
          <w:szCs w:val="24"/>
        </w:rPr>
        <w:t>Es importante ingerir justo las calorías que necesitamos. Tanto ingerir menos como hacerlo en exceso puede ser peligroso para nuestra salud. Si se toma más energía de la que uno necesita, esa energía se almacena en el cuerpo en forma de grasa, engordando con peligro de sobrepeso o incluso padecer obesidad.</w:t>
      </w:r>
    </w:p>
    <w:p w:rsidR="00853905"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Pero también es peligroso no comer lo suficiente. En este caso, nuestro organismo se sentirá cansado, no podremos rendir ni crecer, y aumentarán las probabilidades de caer enfermo.</w:t>
      </w:r>
    </w:p>
    <w:p w:rsidR="00853905"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 Además, la restricción voluntaria de la ingesta energética por debajo de las necesidades (frecuente sobre todo en adolescentes femeninas) es la puerta de entrada, en muchas ocasiones, de los denominados trastornos del comportamiento alimentario, cuyas manifestaciones extremas son enfermedades tan graves c</w:t>
      </w:r>
      <w:r w:rsidR="00F878CE">
        <w:rPr>
          <w:rFonts w:ascii="Times New Roman" w:hAnsi="Times New Roman"/>
          <w:sz w:val="24"/>
          <w:szCs w:val="24"/>
        </w:rPr>
        <w:t>omo la anorexia y la bulimia.</w:t>
      </w:r>
    </w:p>
    <w:p w:rsidR="00853905" w:rsidRDefault="00853905" w:rsidP="00440745">
      <w:pPr>
        <w:spacing w:after="240" w:line="360" w:lineRule="auto"/>
        <w:jc w:val="both"/>
        <w:rPr>
          <w:rFonts w:ascii="Times New Roman" w:hAnsi="Times New Roman"/>
          <w:sz w:val="24"/>
          <w:szCs w:val="24"/>
        </w:rPr>
      </w:pPr>
      <w:r>
        <w:rPr>
          <w:rFonts w:ascii="Times New Roman" w:hAnsi="Times New Roman"/>
          <w:sz w:val="24"/>
          <w:szCs w:val="24"/>
        </w:rPr>
        <w:t xml:space="preserve"> </w:t>
      </w:r>
      <w:r w:rsidR="00440745" w:rsidRPr="00440745">
        <w:rPr>
          <w:rFonts w:ascii="Times New Roman" w:hAnsi="Times New Roman"/>
          <w:sz w:val="24"/>
          <w:szCs w:val="24"/>
        </w:rPr>
        <w:t xml:space="preserve">La obesidad es una enfermedad crónica cuyo origen depende de múltiples factores: genéticos, ambientales, metabólicos, psicológicos, etc. en la que debido a un desequilibrio energético, es decir, a que las calorías consumidas exceden las gastadas, se produce una acumulación excesiva de grasa que puede constituir un peligro para la </w:t>
      </w:r>
      <w:r w:rsidR="00F878CE">
        <w:rPr>
          <w:rFonts w:ascii="Times New Roman" w:hAnsi="Times New Roman"/>
          <w:sz w:val="24"/>
          <w:szCs w:val="24"/>
        </w:rPr>
        <w:t>salud.</w:t>
      </w:r>
    </w:p>
    <w:p w:rsidR="00F878CE" w:rsidRDefault="00853905" w:rsidP="00440745">
      <w:pPr>
        <w:spacing w:after="240" w:line="360" w:lineRule="auto"/>
        <w:jc w:val="both"/>
        <w:rPr>
          <w:rFonts w:ascii="Times New Roman" w:hAnsi="Times New Roman"/>
          <w:sz w:val="24"/>
          <w:szCs w:val="24"/>
        </w:rPr>
      </w:pPr>
      <w:r>
        <w:rPr>
          <w:rFonts w:ascii="Times New Roman" w:hAnsi="Times New Roman"/>
          <w:sz w:val="24"/>
          <w:szCs w:val="24"/>
        </w:rPr>
        <w:t xml:space="preserve"> </w:t>
      </w:r>
      <w:r w:rsidR="00440745" w:rsidRPr="00440745">
        <w:rPr>
          <w:rFonts w:ascii="Times New Roman" w:hAnsi="Times New Roman"/>
          <w:sz w:val="24"/>
          <w:szCs w:val="24"/>
        </w:rPr>
        <w:t>El mantenimiento del peso es, por tanto, y en individuos sanos, una cuestión de matemá</w:t>
      </w:r>
      <w:r w:rsidR="00F878CE">
        <w:rPr>
          <w:rFonts w:ascii="Times New Roman" w:hAnsi="Times New Roman"/>
          <w:sz w:val="24"/>
          <w:szCs w:val="24"/>
        </w:rPr>
        <w:t xml:space="preserve">ticas: </w:t>
      </w:r>
      <w:r w:rsidR="00F878CE">
        <w:rPr>
          <w:rFonts w:ascii="Times New Roman" w:hAnsi="Times New Roman"/>
          <w:sz w:val="24"/>
          <w:szCs w:val="24"/>
        </w:rPr>
        <w:br/>
      </w:r>
      <w:r w:rsidR="00440745" w:rsidRPr="00440745">
        <w:rPr>
          <w:rFonts w:ascii="Times New Roman" w:hAnsi="Times New Roman"/>
          <w:sz w:val="24"/>
          <w:szCs w:val="24"/>
        </w:rPr>
        <w:t xml:space="preserve">(Lo que como – Lo que gasto) debe ser = 0 </w:t>
      </w:r>
    </w:p>
    <w:p w:rsidR="00F878CE"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lastRenderedPageBreak/>
        <w:t>Todos los alimentos, en relación a su contenido en nutrientes, aportan calorías, en mayor o menor grado. Los alimentos al consumirse liberan estas calorías - energía que nos permiten crecer, trabajar, practicar un deporte, etc.</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Los</w:t>
      </w:r>
      <w:r w:rsidR="00686388">
        <w:rPr>
          <w:rFonts w:ascii="Times New Roman" w:hAnsi="Times New Roman"/>
          <w:sz w:val="24"/>
          <w:szCs w:val="24"/>
        </w:rPr>
        <w:t xml:space="preserve"> aportes de energía – calorías</w:t>
      </w:r>
      <w:r w:rsidRPr="00440745">
        <w:rPr>
          <w:rFonts w:ascii="Times New Roman" w:hAnsi="Times New Roman"/>
          <w:sz w:val="24"/>
          <w:szCs w:val="24"/>
        </w:rPr>
        <w:t xml:space="preserve"> deben cubrir los gastos energéticos del organismo, ligados al mantenimiento de las funciones vitales en condiciones de reposo (circulación sanguínea, respiración, digestión, etc.). Este aporte también está vinculado al crecimiento y la actividad </w:t>
      </w:r>
      <w:r w:rsidR="00686388" w:rsidRPr="00440745">
        <w:rPr>
          <w:rFonts w:ascii="Times New Roman" w:hAnsi="Times New Roman"/>
          <w:sz w:val="24"/>
          <w:szCs w:val="24"/>
        </w:rPr>
        <w:t>física. Proteínas</w:t>
      </w:r>
      <w:r w:rsidR="00686388">
        <w:rPr>
          <w:rFonts w:ascii="Times New Roman" w:hAnsi="Times New Roman"/>
          <w:sz w:val="24"/>
          <w:szCs w:val="24"/>
        </w:rPr>
        <w:t xml:space="preserve"> n</w:t>
      </w:r>
      <w:r w:rsidRPr="00440745">
        <w:rPr>
          <w:rFonts w:ascii="Times New Roman" w:hAnsi="Times New Roman"/>
          <w:sz w:val="24"/>
          <w:szCs w:val="24"/>
        </w:rPr>
        <w:t xml:space="preserve">uestro cuerpo también necesita de sustancias que le sirvan para construir las diferentes partes del cuerpo humano (los músculos, los órganos, etc.). Para eso emplea las proteínas. </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Las proteínas son cadenas de estructuras orgánicas más pequeñas que se llaman aminoácidos. </w:t>
      </w:r>
      <w:r w:rsidRPr="00440745">
        <w:rPr>
          <w:rFonts w:ascii="Times New Roman" w:hAnsi="Times New Roman"/>
          <w:sz w:val="24"/>
          <w:szCs w:val="24"/>
        </w:rPr>
        <w:br/>
        <w:t xml:space="preserve">Algunos aminoácidos, denominados esenciales, no podemos obtenerlos de otra forma que no sea a través de la dieta; cuantos más aminoácidos esenciales tengan las proteínas que nos comemos, mayor será la “calidad” de esa proteína. En general, las proteínas de mayor calidad son las del huevo, el pescado y la carne. </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Además, las proteínas tienen una función importante en los mecanismos de defensa contra las infecciones y nos ayudan a luchar contra virus y bacterias.</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Cuando comemos demasiadas proteínas, más de las que necesitamos, las utilizamos como fuente de energía o las almacenamos en forma de grasa, pero ese no es su principal destino. Los alimentos más ricos en proteínas son las carnes, los huevos, los pescados y los lácteos. También son fuentes notables de proteínas las legumbres, los cereales y los frutos secos. </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Alimentos ricos en proteínas de origen animal: </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-Carnes: pollo, cerdo, vacuno, cordero, conejo, etc. </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-Carnes transformadas: salchichas, embutidos. </w:t>
      </w:r>
    </w:p>
    <w:p w:rsidR="00912D9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-Huevos. </w:t>
      </w:r>
      <w:r w:rsidRPr="00440745">
        <w:rPr>
          <w:rFonts w:ascii="Times New Roman" w:hAnsi="Times New Roman"/>
          <w:sz w:val="24"/>
          <w:szCs w:val="24"/>
        </w:rPr>
        <w:br/>
        <w:t xml:space="preserve">-Pescados, mariscos, crustáceos. Es muy importante incluir en la dieta pescados </w:t>
      </w:r>
      <w:r w:rsidRPr="00440745">
        <w:rPr>
          <w:rFonts w:ascii="Times New Roman" w:hAnsi="Times New Roman"/>
          <w:sz w:val="24"/>
          <w:szCs w:val="24"/>
        </w:rPr>
        <w:lastRenderedPageBreak/>
        <w:t xml:space="preserve">grasos: caballa, boquerón, bonito (“azules”) y magros: pescadilla, lenguado, merluza (“blancos”). </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Alimentos ricos en proteínas de origen vegetal: </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-Legumbres: garbanzos, alubias, lentejas. </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-Frutos secos: nueces, almendras, avellanas.</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-Cereales: trigo, arroz, maíz.</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-Hortalizas: zanahoria, pimiento, tomate, judías verdes, guisantes, patata. </w:t>
      </w:r>
      <w:r w:rsidRPr="00440745">
        <w:rPr>
          <w:rFonts w:ascii="Times New Roman" w:hAnsi="Times New Roman"/>
          <w:sz w:val="24"/>
          <w:szCs w:val="24"/>
        </w:rPr>
        <w:br/>
        <w:t xml:space="preserve">Las necesidades en proteínas se expresan en relación con el peso corporal correcto, el que corresponda a su estatura y estructura. </w:t>
      </w:r>
    </w:p>
    <w:p w:rsidR="0068638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Son muy altas en los lactantes, disminuyen posteriormente y se elevan de nuevo en la pubertad. Las máximas necesidades en proteínas se producen entre los 10-12 años (en el caso de las chicas), y entre los 14-17 años (en los chicos). </w:t>
      </w:r>
    </w:p>
    <w:p w:rsidR="00686388" w:rsidRPr="00686388" w:rsidRDefault="00440745" w:rsidP="00440745">
      <w:pPr>
        <w:spacing w:after="240" w:line="360" w:lineRule="auto"/>
        <w:jc w:val="both"/>
        <w:rPr>
          <w:rFonts w:ascii="Times New Roman" w:hAnsi="Times New Roman"/>
          <w:b/>
          <w:sz w:val="24"/>
          <w:szCs w:val="24"/>
        </w:rPr>
      </w:pPr>
      <w:r w:rsidRPr="00686388">
        <w:rPr>
          <w:rFonts w:ascii="Times New Roman" w:hAnsi="Times New Roman"/>
          <w:b/>
          <w:sz w:val="24"/>
          <w:szCs w:val="24"/>
        </w:rPr>
        <w:t>Hidratos de carbono</w:t>
      </w:r>
    </w:p>
    <w:p w:rsidR="00686388" w:rsidRDefault="00686388" w:rsidP="00440745">
      <w:pPr>
        <w:spacing w:after="240" w:line="360" w:lineRule="auto"/>
        <w:jc w:val="both"/>
        <w:rPr>
          <w:rFonts w:ascii="Times New Roman" w:hAnsi="Times New Roman"/>
          <w:sz w:val="24"/>
          <w:szCs w:val="24"/>
        </w:rPr>
      </w:pPr>
      <w:r>
        <w:rPr>
          <w:rFonts w:ascii="Times New Roman" w:hAnsi="Times New Roman"/>
          <w:sz w:val="24"/>
          <w:szCs w:val="24"/>
        </w:rPr>
        <w:t xml:space="preserve"> </w:t>
      </w:r>
      <w:r w:rsidR="00440745" w:rsidRPr="00440745">
        <w:rPr>
          <w:rFonts w:ascii="Times New Roman" w:hAnsi="Times New Roman"/>
          <w:sz w:val="24"/>
          <w:szCs w:val="24"/>
        </w:rPr>
        <w:t xml:space="preserve">La presencia de hidratos de carbono en la dieta es esencial para cubrir las necesidades energéticas, por lo que hay que estimular el consumo de los alimentos que los contienen. </w:t>
      </w:r>
      <w:r>
        <w:rPr>
          <w:rFonts w:ascii="Times New Roman" w:hAnsi="Times New Roman"/>
          <w:sz w:val="24"/>
          <w:szCs w:val="24"/>
        </w:rPr>
        <w:br/>
      </w:r>
      <w:r w:rsidR="00440745" w:rsidRPr="00440745">
        <w:rPr>
          <w:rFonts w:ascii="Times New Roman" w:hAnsi="Times New Roman"/>
          <w:sz w:val="24"/>
          <w:szCs w:val="24"/>
        </w:rPr>
        <w:t>Hay dos tipos de hidratos de carbono: los sencillos o simples, como el azúcar (mermelada, miel, algunas frutas como el plátano o los dulces en general); y los complejos, como los que se encuentran en los cereales (arroz, pan, pastas), en las legumbres o en las patatas.</w:t>
      </w:r>
    </w:p>
    <w:p w:rsidR="00853905" w:rsidRPr="00912D98"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Una alimentación saludable debe contar con cantidades adecuadas de ambos, aunque preferentemente complejos.</w:t>
      </w:r>
    </w:p>
    <w:p w:rsidR="00853905" w:rsidRDefault="00440745" w:rsidP="00440745">
      <w:pPr>
        <w:spacing w:after="240" w:line="360" w:lineRule="auto"/>
        <w:jc w:val="both"/>
        <w:rPr>
          <w:rFonts w:ascii="Times New Roman" w:hAnsi="Times New Roman"/>
          <w:sz w:val="24"/>
          <w:szCs w:val="24"/>
        </w:rPr>
      </w:pPr>
      <w:r w:rsidRPr="00686388">
        <w:rPr>
          <w:rFonts w:ascii="Times New Roman" w:hAnsi="Times New Roman"/>
          <w:b/>
          <w:sz w:val="24"/>
          <w:szCs w:val="24"/>
        </w:rPr>
        <w:t xml:space="preserve">Grasas </w:t>
      </w:r>
      <w:r w:rsidRPr="00686388">
        <w:rPr>
          <w:rFonts w:ascii="Times New Roman" w:hAnsi="Times New Roman"/>
          <w:b/>
          <w:sz w:val="24"/>
          <w:szCs w:val="24"/>
        </w:rPr>
        <w:br/>
      </w:r>
      <w:r w:rsidRPr="00440745">
        <w:rPr>
          <w:rFonts w:ascii="Times New Roman" w:hAnsi="Times New Roman"/>
          <w:sz w:val="24"/>
          <w:szCs w:val="24"/>
        </w:rPr>
        <w:br/>
        <w:t xml:space="preserve">Es la fuente cuantitativamente más importante de energía, ya que por cada </w:t>
      </w:r>
      <w:r w:rsidRPr="00440745">
        <w:rPr>
          <w:rFonts w:ascii="Times New Roman" w:hAnsi="Times New Roman"/>
          <w:sz w:val="24"/>
          <w:szCs w:val="24"/>
        </w:rPr>
        <w:br/>
        <w:t xml:space="preserve">gramo de grasa que absorbe el intestino se producen 9 kilocalorías. Además, la </w:t>
      </w:r>
      <w:r w:rsidRPr="00440745">
        <w:rPr>
          <w:rFonts w:ascii="Times New Roman" w:hAnsi="Times New Roman"/>
          <w:sz w:val="24"/>
          <w:szCs w:val="24"/>
        </w:rPr>
        <w:lastRenderedPageBreak/>
        <w:t>grasa constituye la forma de almacenamiento de la energía en nuestro cuerpo, sirve de vehículo de varias vitaminas A, D, E y K (vitaminas liposolubles), contribuye a dar sensación de saciedad y es uno de los principales responsables del sabo</w:t>
      </w:r>
      <w:r w:rsidR="00686388">
        <w:rPr>
          <w:rFonts w:ascii="Times New Roman" w:hAnsi="Times New Roman"/>
          <w:sz w:val="24"/>
          <w:szCs w:val="24"/>
        </w:rPr>
        <w:t>r y el olor de los alimentos.</w:t>
      </w:r>
    </w:p>
    <w:p w:rsidR="00310066" w:rsidRDefault="00853905" w:rsidP="00440745">
      <w:pPr>
        <w:spacing w:after="240" w:line="360" w:lineRule="auto"/>
        <w:jc w:val="both"/>
        <w:rPr>
          <w:rFonts w:ascii="Times New Roman" w:hAnsi="Times New Roman"/>
          <w:sz w:val="24"/>
          <w:szCs w:val="24"/>
        </w:rPr>
      </w:pPr>
      <w:r>
        <w:rPr>
          <w:rFonts w:ascii="Times New Roman" w:hAnsi="Times New Roman"/>
          <w:sz w:val="24"/>
          <w:szCs w:val="24"/>
        </w:rPr>
        <w:t xml:space="preserve"> </w:t>
      </w:r>
      <w:r w:rsidR="00440745" w:rsidRPr="00440745">
        <w:rPr>
          <w:rFonts w:ascii="Times New Roman" w:hAnsi="Times New Roman"/>
          <w:sz w:val="24"/>
          <w:szCs w:val="24"/>
        </w:rPr>
        <w:t xml:space="preserve">Hay dos tipos de grasas: </w:t>
      </w:r>
    </w:p>
    <w:p w:rsidR="00310066" w:rsidRDefault="00440745" w:rsidP="00440745">
      <w:pPr>
        <w:spacing w:after="240" w:line="360" w:lineRule="auto"/>
        <w:jc w:val="both"/>
        <w:rPr>
          <w:rFonts w:ascii="Times New Roman" w:hAnsi="Times New Roman"/>
          <w:sz w:val="24"/>
          <w:szCs w:val="24"/>
        </w:rPr>
      </w:pPr>
      <w:r w:rsidRPr="00310066">
        <w:rPr>
          <w:rFonts w:ascii="Times New Roman" w:hAnsi="Times New Roman"/>
          <w:b/>
          <w:sz w:val="24"/>
          <w:szCs w:val="24"/>
        </w:rPr>
        <w:t>Grasa saturada:</w:t>
      </w:r>
      <w:r w:rsidRPr="00440745">
        <w:rPr>
          <w:rFonts w:ascii="Times New Roman" w:hAnsi="Times New Roman"/>
          <w:sz w:val="24"/>
          <w:szCs w:val="24"/>
        </w:rPr>
        <w:t xml:space="preserve"> Este tipo de grasa, sólida a temperatura ambiente, está presente principalmente en alimentos de origen animal como la mantequilla y la manteca, la carne de cerdo, ternera y cordero, pero también abunda en algunos aceites vegetales como el de palma o de coco y en los alimentos que se elaboran o fríen en esas grasas, como algunos bollos o las patatas fritas (industriales). </w:t>
      </w:r>
    </w:p>
    <w:p w:rsidR="00310066" w:rsidRDefault="00440745" w:rsidP="00440745">
      <w:pPr>
        <w:spacing w:after="240" w:line="360" w:lineRule="auto"/>
        <w:jc w:val="both"/>
        <w:rPr>
          <w:rFonts w:ascii="Times New Roman" w:hAnsi="Times New Roman"/>
          <w:sz w:val="24"/>
          <w:szCs w:val="24"/>
        </w:rPr>
      </w:pPr>
      <w:r w:rsidRPr="00310066">
        <w:rPr>
          <w:rFonts w:ascii="Times New Roman" w:hAnsi="Times New Roman"/>
          <w:b/>
          <w:sz w:val="24"/>
          <w:szCs w:val="24"/>
        </w:rPr>
        <w:t>Grasa insaturada:</w:t>
      </w:r>
      <w:r w:rsidRPr="00440745">
        <w:rPr>
          <w:rFonts w:ascii="Times New Roman" w:hAnsi="Times New Roman"/>
          <w:sz w:val="24"/>
          <w:szCs w:val="24"/>
        </w:rPr>
        <w:t xml:space="preserve"> Los alimentos ricos en este tipo de grasa son aceites como el de oliva y girasol, los frutos secos y los pescados azules (salmón, trucha, sardina, etc.). Esta grasa tiene, por el contrario, una consistencia más o menos líquida.</w:t>
      </w:r>
    </w:p>
    <w:p w:rsidR="00310066"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Para nuestra salud es mejor tomar una mayor proporción de grasas insaturadas que de saturadas. Por eso, es mejor tomar más pescado que carne y utilizar aceites de oliva y girasol para cocinar y aliñar la comida.</w:t>
      </w:r>
    </w:p>
    <w:p w:rsidR="00310066" w:rsidRDefault="00310066" w:rsidP="00440745">
      <w:pPr>
        <w:spacing w:after="240" w:line="360" w:lineRule="auto"/>
        <w:jc w:val="both"/>
        <w:rPr>
          <w:rFonts w:ascii="Times New Roman" w:hAnsi="Times New Roman"/>
          <w:sz w:val="24"/>
          <w:szCs w:val="24"/>
        </w:rPr>
      </w:pPr>
      <w:r>
        <w:rPr>
          <w:rFonts w:ascii="Times New Roman" w:hAnsi="Times New Roman"/>
          <w:sz w:val="24"/>
          <w:szCs w:val="24"/>
        </w:rPr>
        <w:t xml:space="preserve"> </w:t>
      </w:r>
      <w:r w:rsidR="00440745" w:rsidRPr="00440745">
        <w:rPr>
          <w:rFonts w:ascii="Times New Roman" w:hAnsi="Times New Roman"/>
          <w:sz w:val="24"/>
          <w:szCs w:val="24"/>
        </w:rPr>
        <w:t>La cantidad de grasas consumida en los países del mundo occidental es superior a la aconsejada. Se recomienda disminuir el contenido de este nutriente en la dieta, muy especialmente las grasas saturadas.</w:t>
      </w:r>
    </w:p>
    <w:p w:rsidR="00853905" w:rsidRDefault="00310066" w:rsidP="00440745">
      <w:pPr>
        <w:spacing w:after="240" w:line="360" w:lineRule="auto"/>
        <w:jc w:val="both"/>
        <w:rPr>
          <w:rFonts w:ascii="Times New Roman" w:hAnsi="Times New Roman"/>
          <w:sz w:val="24"/>
          <w:szCs w:val="24"/>
        </w:rPr>
      </w:pPr>
      <w:r>
        <w:rPr>
          <w:rFonts w:ascii="Times New Roman" w:hAnsi="Times New Roman"/>
          <w:sz w:val="24"/>
          <w:szCs w:val="24"/>
        </w:rPr>
        <w:t xml:space="preserve"> </w:t>
      </w:r>
      <w:r w:rsidR="00440745" w:rsidRPr="00440745">
        <w:rPr>
          <w:rFonts w:ascii="Times New Roman" w:hAnsi="Times New Roman"/>
          <w:sz w:val="24"/>
          <w:szCs w:val="24"/>
        </w:rPr>
        <w:t>Por el contrario, se aconseja el consumo de grasas de origen vegetal, sobre todo el aceite de oliva (</w:t>
      </w:r>
      <w:r w:rsidRPr="00440745">
        <w:rPr>
          <w:rFonts w:ascii="Times New Roman" w:hAnsi="Times New Roman"/>
          <w:sz w:val="24"/>
          <w:szCs w:val="24"/>
        </w:rPr>
        <w:t>mono insaturadas</w:t>
      </w:r>
      <w:r w:rsidR="00440745" w:rsidRPr="00440745">
        <w:rPr>
          <w:rFonts w:ascii="Times New Roman" w:hAnsi="Times New Roman"/>
          <w:sz w:val="24"/>
          <w:szCs w:val="24"/>
        </w:rPr>
        <w:t>) y el de semillas como el de girasol (</w:t>
      </w:r>
      <w:r w:rsidRPr="00440745">
        <w:rPr>
          <w:rFonts w:ascii="Times New Roman" w:hAnsi="Times New Roman"/>
          <w:sz w:val="24"/>
          <w:szCs w:val="24"/>
        </w:rPr>
        <w:t>poli insaturadas</w:t>
      </w:r>
      <w:r w:rsidR="00440745" w:rsidRPr="00440745">
        <w:rPr>
          <w:rFonts w:ascii="Times New Roman" w:hAnsi="Times New Roman"/>
          <w:sz w:val="24"/>
          <w:szCs w:val="24"/>
        </w:rPr>
        <w:t xml:space="preserve">). </w:t>
      </w:r>
    </w:p>
    <w:p w:rsidR="00310066" w:rsidRPr="00853905" w:rsidRDefault="00440745" w:rsidP="00440745">
      <w:pPr>
        <w:spacing w:after="240" w:line="360" w:lineRule="auto"/>
        <w:jc w:val="both"/>
        <w:rPr>
          <w:rFonts w:ascii="Times New Roman" w:hAnsi="Times New Roman"/>
          <w:sz w:val="24"/>
          <w:szCs w:val="24"/>
        </w:rPr>
      </w:pPr>
      <w:r w:rsidRPr="00310066">
        <w:rPr>
          <w:rFonts w:ascii="Times New Roman" w:hAnsi="Times New Roman"/>
          <w:b/>
          <w:sz w:val="24"/>
          <w:szCs w:val="24"/>
        </w:rPr>
        <w:t xml:space="preserve">La fibra dietética </w:t>
      </w:r>
    </w:p>
    <w:p w:rsidR="00310066"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La fibra es necesaria en la alimentación porque constituye una forma de prevenir y combatir el estreñimiento, y además ayuda a regular algunos factores de riesgo cardiovascular, como la concentración de colesterol en </w:t>
      </w:r>
      <w:r w:rsidR="00310066">
        <w:rPr>
          <w:rFonts w:ascii="Times New Roman" w:hAnsi="Times New Roman"/>
          <w:sz w:val="24"/>
          <w:szCs w:val="24"/>
        </w:rPr>
        <w:t xml:space="preserve">la </w:t>
      </w:r>
      <w:r w:rsidRPr="00440745">
        <w:rPr>
          <w:rFonts w:ascii="Times New Roman" w:hAnsi="Times New Roman"/>
          <w:sz w:val="24"/>
          <w:szCs w:val="24"/>
        </w:rPr>
        <w:t>sangre. Se recomienda que la dieta aporte, unos 25-30 g de fibra diaria para los adultos.</w:t>
      </w:r>
    </w:p>
    <w:p w:rsidR="00310066"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lastRenderedPageBreak/>
        <w:t xml:space="preserve">En niños, el consumo debe ser algo menor. </w:t>
      </w:r>
    </w:p>
    <w:p w:rsidR="00310066" w:rsidRDefault="00440745" w:rsidP="00440745">
      <w:pPr>
        <w:spacing w:after="240" w:line="360" w:lineRule="auto"/>
        <w:jc w:val="both"/>
        <w:rPr>
          <w:rFonts w:ascii="Times New Roman" w:hAnsi="Times New Roman"/>
          <w:sz w:val="24"/>
          <w:szCs w:val="24"/>
        </w:rPr>
      </w:pPr>
      <w:r w:rsidRPr="00440745">
        <w:rPr>
          <w:rFonts w:ascii="Times New Roman" w:hAnsi="Times New Roman"/>
          <w:sz w:val="24"/>
          <w:szCs w:val="24"/>
        </w:rPr>
        <w:t xml:space="preserve">Aunque hay distintas recomendaciones al respecto, parece que la forma más adecuada para determinar esta cantidad en niños es utilizando la regla “edad más 5”, es decir, sumar 5 a los años del niño para obtener la cantidad diaria recomendada de fibra para esa edad; por ejemplo, un niño de 5 años tendría que consumir 5 + 5 = 10 g de fibra al día y uno de 7, 12 g. </w:t>
      </w:r>
    </w:p>
    <w:p w:rsidR="00310066" w:rsidRDefault="00440745" w:rsidP="00440745">
      <w:pPr>
        <w:spacing w:after="240" w:line="360" w:lineRule="auto"/>
        <w:jc w:val="both"/>
        <w:rPr>
          <w:rFonts w:ascii="Times New Roman" w:eastAsiaTheme="minorHAnsi" w:hAnsi="Times New Roman"/>
          <w:sz w:val="24"/>
          <w:szCs w:val="24"/>
          <w:lang w:eastAsia="en-US"/>
        </w:rPr>
      </w:pPr>
      <w:r w:rsidRPr="00440745">
        <w:rPr>
          <w:rFonts w:ascii="Times New Roman" w:eastAsiaTheme="minorHAnsi" w:hAnsi="Times New Roman"/>
          <w:sz w:val="24"/>
          <w:szCs w:val="24"/>
          <w:lang w:eastAsia="en-US"/>
        </w:rPr>
        <w:t>Alimentos que aportan fibra: cereales integrales, legumbres, verduras, ensaladas, frutas y frutos secos.</w:t>
      </w:r>
    </w:p>
    <w:p w:rsidR="009B1113" w:rsidRDefault="009B1113" w:rsidP="009B1113">
      <w:pPr>
        <w:pStyle w:val="Ttulo3"/>
        <w:jc w:val="center"/>
      </w:pPr>
      <w:r>
        <w:t>ALIMENTACIÓN DEL NIÑO ESCOLAR: VITAMINAS Y MINERALES</w:t>
      </w:r>
    </w:p>
    <w:p w:rsidR="009B1113" w:rsidRPr="00CD109C" w:rsidRDefault="00CD109C" w:rsidP="009B1113">
      <w:pPr>
        <w:spacing w:after="0" w:line="240" w:lineRule="auto"/>
        <w:jc w:val="center"/>
        <w:rPr>
          <w:rFonts w:ascii="Times New Roman" w:hAnsi="Times New Roman"/>
          <w:sz w:val="24"/>
          <w:szCs w:val="24"/>
        </w:rPr>
      </w:pPr>
      <w:r w:rsidRPr="00440745">
        <w:rPr>
          <w:rFonts w:ascii="Times New Roman" w:hAnsi="Times New Roman"/>
          <w:sz w:val="24"/>
          <w:szCs w:val="24"/>
        </w:rPr>
        <w:br/>
      </w:r>
      <w:r w:rsidR="009B1113">
        <w:rPr>
          <w:noProof/>
          <w:lang w:val="es-EC" w:eastAsia="es-EC"/>
        </w:rPr>
        <w:drawing>
          <wp:inline distT="0" distB="0" distL="0" distR="0">
            <wp:extent cx="3810000" cy="1809750"/>
            <wp:effectExtent l="19050" t="0" r="0" b="0"/>
            <wp:docPr id="1" name="Imagen 1" descr="http://4.bp.blogspot.com/--aivzWQlhPI/T5blAxIwJkI/AAAAAAAAD6M/1xvcR6JD2Dg/s400/AFICHE+VITAMI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aivzWQlhPI/T5blAxIwJkI/AAAAAAAAD6M/1xvcR6JD2Dg/s400/AFICHE+VITAMINAS+2.jpg"/>
                    <pic:cNvPicPr>
                      <a:picLocks noChangeAspect="1" noChangeArrowheads="1"/>
                    </pic:cNvPicPr>
                  </pic:nvPicPr>
                  <pic:blipFill>
                    <a:blip r:embed="rId271" cstate="print"/>
                    <a:srcRect/>
                    <a:stretch>
                      <a:fillRect/>
                    </a:stretch>
                  </pic:blipFill>
                  <pic:spPr bwMode="auto">
                    <a:xfrm>
                      <a:off x="0" y="0"/>
                      <a:ext cx="3810000" cy="1809750"/>
                    </a:xfrm>
                    <a:prstGeom prst="rect">
                      <a:avLst/>
                    </a:prstGeom>
                    <a:noFill/>
                    <a:ln w="9525">
                      <a:noFill/>
                      <a:miter lim="800000"/>
                      <a:headEnd/>
                      <a:tailEnd/>
                    </a:ln>
                  </pic:spPr>
                </pic:pic>
              </a:graphicData>
            </a:graphic>
          </wp:inline>
        </w:drawing>
      </w:r>
      <w:r w:rsidRPr="00440745">
        <w:rPr>
          <w:rFonts w:ascii="Times New Roman" w:hAnsi="Times New Roman"/>
          <w:sz w:val="24"/>
          <w:szCs w:val="24"/>
        </w:rPr>
        <w:br/>
      </w:r>
      <w:r w:rsidRPr="00440745">
        <w:rPr>
          <w:rFonts w:ascii="Times New Roman" w:hAnsi="Times New Roman"/>
          <w:sz w:val="24"/>
          <w:szCs w:val="24"/>
        </w:rPr>
        <w:br/>
      </w:r>
      <w:r w:rsidR="009B1113">
        <w:rPr>
          <w:rFonts w:ascii="Times New Roman" w:hAnsi="Times New Roman"/>
          <w:sz w:val="24"/>
          <w:szCs w:val="24"/>
        </w:rPr>
        <w:t>Grafico No. 3</w:t>
      </w:r>
    </w:p>
    <w:p w:rsidR="009B1113" w:rsidRDefault="00CD109C" w:rsidP="009B1113">
      <w:pPr>
        <w:spacing w:after="240" w:line="360" w:lineRule="auto"/>
        <w:jc w:val="both"/>
        <w:rPr>
          <w:rFonts w:ascii="Times New Roman" w:hAnsi="Times New Roman"/>
          <w:color w:val="000000" w:themeColor="text1"/>
          <w:sz w:val="24"/>
          <w:szCs w:val="24"/>
        </w:rPr>
      </w:pPr>
      <w:r w:rsidRPr="00440745">
        <w:rPr>
          <w:rFonts w:ascii="Times New Roman" w:hAnsi="Times New Roman"/>
          <w:sz w:val="24"/>
          <w:szCs w:val="24"/>
        </w:rPr>
        <w:br/>
      </w:r>
      <w:r w:rsidR="009B1113" w:rsidRPr="009B1113">
        <w:rPr>
          <w:rFonts w:ascii="Times New Roman" w:hAnsi="Times New Roman"/>
          <w:b/>
          <w:color w:val="000000" w:themeColor="text1"/>
          <w:sz w:val="24"/>
          <w:szCs w:val="24"/>
        </w:rPr>
        <w:t xml:space="preserve">Vitaminas </w:t>
      </w:r>
      <w:r w:rsidR="009B1113" w:rsidRPr="009B1113">
        <w:rPr>
          <w:rFonts w:ascii="Times New Roman" w:hAnsi="Times New Roman"/>
          <w:b/>
          <w:color w:val="000000" w:themeColor="text1"/>
          <w:sz w:val="24"/>
          <w:szCs w:val="24"/>
        </w:rPr>
        <w:br/>
      </w:r>
      <w:r w:rsidR="009B1113" w:rsidRPr="009B1113">
        <w:rPr>
          <w:rFonts w:ascii="Times New Roman" w:hAnsi="Times New Roman"/>
          <w:color w:val="000000" w:themeColor="text1"/>
          <w:sz w:val="24"/>
          <w:szCs w:val="24"/>
        </w:rPr>
        <w:t xml:space="preserve">Las vitaminas son nutrientes que se encuentran en pequeñas cantidades en los alimentos y que, aunque nuestro organismo los necesita en poca cantidad, son imprescindibles para su buen funcionamiento.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Se conocen 13 vitaminas, con estructuras muy diferentes, que se nombran con las letras de abecedario y números: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Vitamina A, B (B1, B2, B3, B6, B8, B9, B12), C, D, E y K. Cada una de las vitaminas tiene una función distinta en el organismo. </w:t>
      </w:r>
    </w:p>
    <w:p w:rsidR="00912D98"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Casi todos los alimentos contienen alguna vitamina, pero los que tienen más son las frutas, las verduras y las legumbres. Sin embargo, no todos los alimentos </w:t>
      </w:r>
      <w:r w:rsidRPr="009B1113">
        <w:rPr>
          <w:rFonts w:ascii="Times New Roman" w:hAnsi="Times New Roman"/>
          <w:color w:val="000000" w:themeColor="text1"/>
          <w:sz w:val="24"/>
          <w:szCs w:val="24"/>
        </w:rPr>
        <w:lastRenderedPageBreak/>
        <w:t>tienen todas las vitaminas en la misma cantidad, y por eso es importante comer</w:t>
      </w:r>
      <w:r>
        <w:rPr>
          <w:rFonts w:ascii="Times New Roman" w:hAnsi="Times New Roman"/>
          <w:color w:val="000000" w:themeColor="text1"/>
          <w:sz w:val="24"/>
          <w:szCs w:val="24"/>
        </w:rPr>
        <w:t xml:space="preserve"> muchos alimentos diferentes.</w:t>
      </w:r>
    </w:p>
    <w:p w:rsidR="009B1113" w:rsidRDefault="00912D98"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 xml:space="preserve">Por ejemplo: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Las zanahorias, la leche y los derivados lácteos son ricos en vitamina A, importante para el crecimiento y el desarrollo adecuado de la vista.</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 La vitamina D necesaria para un esqueleto fuerte, la encontramos en pescados como el atún y en los filetes de hígado. La vitamina C también es necesaria para crecer y para defendernos de las infecciones, y la encontramos en las mandarinas, las naranjas, las fresas y los kiwis.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Los cereales y las verduras tienen bastantes vitaminas del grupo B. </w:t>
      </w:r>
      <w:r w:rsidRPr="009B1113">
        <w:rPr>
          <w:rFonts w:ascii="Times New Roman" w:hAnsi="Times New Roman"/>
          <w:color w:val="000000" w:themeColor="text1"/>
          <w:sz w:val="24"/>
          <w:szCs w:val="24"/>
        </w:rPr>
        <w:br/>
        <w:t>Las vitaminas se deben comprar “en el mercado”, al adquirir alimentos que las contengan y sólo se debe recurrir a la farmacia c</w:t>
      </w:r>
      <w:r>
        <w:rPr>
          <w:rFonts w:ascii="Times New Roman" w:hAnsi="Times New Roman"/>
          <w:color w:val="000000" w:themeColor="text1"/>
          <w:sz w:val="24"/>
          <w:szCs w:val="24"/>
        </w:rPr>
        <w:t xml:space="preserve">uando el médico lo aconseje. </w:t>
      </w:r>
      <w:r>
        <w:rPr>
          <w:rFonts w:ascii="Times New Roman" w:hAnsi="Times New Roman"/>
          <w:color w:val="000000" w:themeColor="text1"/>
          <w:sz w:val="24"/>
          <w:szCs w:val="24"/>
        </w:rPr>
        <w:br/>
      </w:r>
      <w:r w:rsidRPr="009B1113">
        <w:rPr>
          <w:rFonts w:ascii="Times New Roman" w:hAnsi="Times New Roman"/>
          <w:color w:val="000000" w:themeColor="text1"/>
          <w:sz w:val="24"/>
          <w:szCs w:val="24"/>
        </w:rPr>
        <w:t xml:space="preserve">Principales fuentes alimentarias de vitaminas.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CARNES, LÁCTEOS CEREALES VERDURAS, ACEITES Y PESCADOS, Y DERIVADOS HORTALIZAS, GRASAS HUEVOS FRUTAS, LEGUMINOSAS Vitaminas A, D, A, D Carotenos, K A, D, E (liposolubles) </w:t>
      </w:r>
      <w:r>
        <w:rPr>
          <w:rFonts w:ascii="Times New Roman" w:hAnsi="Times New Roman"/>
          <w:color w:val="000000" w:themeColor="text1"/>
          <w:sz w:val="24"/>
          <w:szCs w:val="24"/>
        </w:rPr>
        <w:t>.</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Vitaminas B1, B2, Niacina, B1, B2, B5, B1, Niacina, hidrosolubles B5, B6, B12 B6, B8, B12 B5, B6, B8, B9, C Minerales</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 Al igual que las vitaminas, los minerales se necesitan en pequeñas cantidades pero su importancia para la salud es grande: son nutrientes reguladores, que facilitan y controlan las diversas funciones del organismo, con el fin de que todos los procesos internos discurran con normalidad.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Aquéllos que se requieren en cantidades superiores a 100 miligramos por día se denominan macro minerales, y los restantes micro minerales</w:t>
      </w:r>
      <w:r>
        <w:rPr>
          <w:rFonts w:ascii="Times New Roman" w:hAnsi="Times New Roman"/>
          <w:color w:val="000000" w:themeColor="text1"/>
          <w:sz w:val="24"/>
          <w:szCs w:val="24"/>
        </w:rPr>
        <w:t xml:space="preserve"> u oligoelementos. </w:t>
      </w:r>
      <w:r>
        <w:rPr>
          <w:rFonts w:ascii="Times New Roman" w:hAnsi="Times New Roman"/>
          <w:color w:val="000000" w:themeColor="text1"/>
          <w:sz w:val="24"/>
          <w:szCs w:val="24"/>
        </w:rPr>
        <w:br/>
      </w:r>
      <w:r w:rsidRPr="009B1113">
        <w:rPr>
          <w:rFonts w:ascii="Times New Roman" w:hAnsi="Times New Roman"/>
          <w:b/>
          <w:color w:val="000000" w:themeColor="text1"/>
          <w:sz w:val="24"/>
          <w:szCs w:val="24"/>
        </w:rPr>
        <w:t>Macro minerales:</w:t>
      </w:r>
      <w:r w:rsidRPr="009B1113">
        <w:rPr>
          <w:rFonts w:ascii="Times New Roman" w:hAnsi="Times New Roman"/>
          <w:color w:val="000000" w:themeColor="text1"/>
          <w:sz w:val="24"/>
          <w:szCs w:val="24"/>
        </w:rPr>
        <w:t xml:space="preserve"> calcio, fósforo, sodio, potasio. Oligoelementos: hierro, flúor, cobre, zinc, selenio, etc.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Todos los alimentos tienen minerales, pero en diferentes cantidades.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lastRenderedPageBreak/>
        <w:t xml:space="preserve">Por ejemplo: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La leche y los derivados (el yogur, el queso) son una fuente muy buena de calcio y fósforo. La carne de vacuno tiene mucho hierro; también algunas verduras como las </w:t>
      </w:r>
      <w:r w:rsidRPr="009B1113">
        <w:rPr>
          <w:rFonts w:ascii="Times New Roman" w:hAnsi="Times New Roman"/>
          <w:color w:val="000000" w:themeColor="text1"/>
          <w:sz w:val="24"/>
          <w:szCs w:val="24"/>
        </w:rPr>
        <w:br/>
        <w:t>espinacas, y legumbres como las lentejas.</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 Lo que pasa es que el hierro que proviene de los alimentos de origen animal se aprovecha mejor que el que comemos con los alimentos de origen vegetal. </w:t>
      </w:r>
      <w:r>
        <w:rPr>
          <w:rFonts w:ascii="Times New Roman" w:hAnsi="Times New Roman"/>
          <w:color w:val="000000" w:themeColor="text1"/>
          <w:sz w:val="24"/>
          <w:szCs w:val="24"/>
        </w:rPr>
        <w:br/>
      </w:r>
      <w:r w:rsidRPr="009B1113">
        <w:rPr>
          <w:rFonts w:ascii="Times New Roman" w:hAnsi="Times New Roman"/>
          <w:color w:val="000000" w:themeColor="text1"/>
          <w:sz w:val="24"/>
          <w:szCs w:val="24"/>
        </w:rPr>
        <w:t xml:space="preserve">Pero existe un “truco” para aumentar el aprovechamiento el hierro de origen animal como vegetal: tomar alimentos vegetales ricos en hierro junto con otros alimentos ricos en vitamina C (kiwis, fresas, naranjas), nutriente que ayuda a que nuestro organismo utilice mejor el hierro de las plantas.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Las legumbres son muy ricas en todos los minerales.</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Vamos a referirnos brevemente a algunos de ellos.</w:t>
      </w:r>
    </w:p>
    <w:p w:rsidR="009B1113" w:rsidRPr="00076FE1" w:rsidRDefault="009B1113" w:rsidP="009B1113">
      <w:pPr>
        <w:spacing w:after="240" w:line="360" w:lineRule="auto"/>
        <w:jc w:val="both"/>
        <w:rPr>
          <w:rFonts w:ascii="Times New Roman" w:hAnsi="Times New Roman"/>
          <w:b/>
          <w:color w:val="000000" w:themeColor="text1"/>
          <w:sz w:val="24"/>
          <w:szCs w:val="24"/>
        </w:rPr>
      </w:pPr>
      <w:r w:rsidRPr="00076FE1">
        <w:rPr>
          <w:rFonts w:ascii="Times New Roman" w:hAnsi="Times New Roman"/>
          <w:b/>
          <w:color w:val="000000" w:themeColor="text1"/>
          <w:sz w:val="24"/>
          <w:szCs w:val="24"/>
        </w:rPr>
        <w:t xml:space="preserve">El calcio: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El calcio, junto con el fósforo y el flúor, tiene una importante función estructural (forma parte de nuestros tejidos) y resulta imprescindible para el crecimiento de huesos y dientes. </w:t>
      </w:r>
      <w:r>
        <w:rPr>
          <w:rFonts w:ascii="Times New Roman" w:hAnsi="Times New Roman"/>
          <w:color w:val="000000" w:themeColor="text1"/>
          <w:sz w:val="24"/>
          <w:szCs w:val="24"/>
        </w:rPr>
        <w:br/>
      </w:r>
      <w:r w:rsidRPr="009B1113">
        <w:rPr>
          <w:rFonts w:ascii="Times New Roman" w:hAnsi="Times New Roman"/>
          <w:color w:val="000000" w:themeColor="text1"/>
          <w:sz w:val="24"/>
          <w:szCs w:val="24"/>
        </w:rPr>
        <w:t xml:space="preserve">La cantidad de calcio que tienen los huesos depende mucho del consumo que se haga de este mineral en la edad infantil y en la adolescencia. </w:t>
      </w:r>
    </w:p>
    <w:p w:rsidR="009B111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De hecho, si no se toma suficiente calcio antes de los 20 años, sus huesos pueden ser más frágiles durante el resto de su vida mientras que, si el consumo de calcio es el adecuado, sus huesos estarán más fuertes previniendo además posibles fracturas en el futuro, durante su edad adulta.</w:t>
      </w:r>
    </w:p>
    <w:p w:rsidR="00FE5683" w:rsidRDefault="00FE5683"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Las necesidades de calcio son altas en este periodo de la vida, especialmente en la adolescencia, por lo que la alimentación debe ser rica en productos que lo contengan de la forma más asimilable.</w:t>
      </w:r>
    </w:p>
    <w:p w:rsidR="00FE568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lastRenderedPageBreak/>
        <w:t>El calcio es esencial para la formación del esqueleto y, finalizada la adolescencia, hay que mantener buenos niveles de este mineral en la dieta, para reparar las pérdidas que se producen a medida que se alcanza la edad adulta.</w:t>
      </w:r>
    </w:p>
    <w:p w:rsidR="00FE5683"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 </w:t>
      </w:r>
      <w:r w:rsidR="00FE5683">
        <w:rPr>
          <w:rFonts w:ascii="Times New Roman" w:hAnsi="Times New Roman"/>
          <w:color w:val="000000" w:themeColor="text1"/>
          <w:sz w:val="24"/>
          <w:szCs w:val="24"/>
        </w:rPr>
        <w:t>La osteoporosis</w:t>
      </w:r>
      <w:r w:rsidRPr="009B1113">
        <w:rPr>
          <w:rFonts w:ascii="Times New Roman" w:hAnsi="Times New Roman"/>
          <w:color w:val="000000" w:themeColor="text1"/>
          <w:sz w:val="24"/>
          <w:szCs w:val="24"/>
        </w:rPr>
        <w:t>-pérdida de calcio óse</w:t>
      </w:r>
      <w:r w:rsidR="00FE5683">
        <w:rPr>
          <w:rFonts w:ascii="Times New Roman" w:hAnsi="Times New Roman"/>
          <w:color w:val="000000" w:themeColor="text1"/>
          <w:sz w:val="24"/>
          <w:szCs w:val="24"/>
        </w:rPr>
        <w:t>o</w:t>
      </w:r>
      <w:r w:rsidRPr="009B1113">
        <w:rPr>
          <w:rFonts w:ascii="Times New Roman" w:hAnsi="Times New Roman"/>
          <w:color w:val="000000" w:themeColor="text1"/>
          <w:sz w:val="24"/>
          <w:szCs w:val="24"/>
        </w:rPr>
        <w:t xml:space="preserve">, constituye un problema importante de salud pública. </w:t>
      </w:r>
      <w:r w:rsidR="00FE5683">
        <w:rPr>
          <w:rFonts w:ascii="Times New Roman" w:hAnsi="Times New Roman"/>
          <w:color w:val="000000" w:themeColor="text1"/>
          <w:sz w:val="24"/>
          <w:szCs w:val="24"/>
        </w:rPr>
        <w:br/>
      </w:r>
      <w:r w:rsidRPr="009B1113">
        <w:rPr>
          <w:rFonts w:ascii="Times New Roman" w:hAnsi="Times New Roman"/>
          <w:color w:val="000000" w:themeColor="text1"/>
          <w:sz w:val="24"/>
          <w:szCs w:val="24"/>
        </w:rPr>
        <w:t>Se manifiesta especialmente en las mujeres, por lo que hay que conseguir</w:t>
      </w:r>
      <w:r w:rsidR="00076FE1">
        <w:rPr>
          <w:rFonts w:ascii="Times New Roman" w:hAnsi="Times New Roman"/>
          <w:color w:val="000000" w:themeColor="text1"/>
          <w:sz w:val="24"/>
          <w:szCs w:val="24"/>
        </w:rPr>
        <w:t xml:space="preserve"> un buen esqueleto de partida, </w:t>
      </w:r>
      <w:r w:rsidRPr="009B1113">
        <w:rPr>
          <w:rFonts w:ascii="Times New Roman" w:hAnsi="Times New Roman"/>
          <w:color w:val="000000" w:themeColor="text1"/>
          <w:sz w:val="24"/>
          <w:szCs w:val="24"/>
        </w:rPr>
        <w:t>formado</w:t>
      </w:r>
      <w:r w:rsidR="00076FE1">
        <w:rPr>
          <w:rFonts w:ascii="Times New Roman" w:hAnsi="Times New Roman"/>
          <w:color w:val="000000" w:themeColor="text1"/>
          <w:sz w:val="24"/>
          <w:szCs w:val="24"/>
        </w:rPr>
        <w:t xml:space="preserve"> en la infancia y adolescencia</w:t>
      </w:r>
      <w:r w:rsidRPr="009B1113">
        <w:rPr>
          <w:rFonts w:ascii="Times New Roman" w:hAnsi="Times New Roman"/>
          <w:color w:val="000000" w:themeColor="text1"/>
          <w:sz w:val="24"/>
          <w:szCs w:val="24"/>
        </w:rPr>
        <w:t>, seguir una dieta rica en calcio y practicar el adecuado ejercicio físico, ya que éste contribuye también a la formación del tejido óseo.</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El calcio se encuentra, sobre todo, en productos lácteos: leche, queso, yogur, batidos, postres lácteos en general y pescado, en especial aquellas variedades que pueden consumirse con espinas (boquerones, sardinillas en conserva, etc.).</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Las verduras, hortalizas y frutas tienen cantidades de calcio menores y, además, se absorben peor.</w:t>
      </w:r>
    </w:p>
    <w:p w:rsidR="00076FE1" w:rsidRPr="00076FE1" w:rsidRDefault="00076FE1" w:rsidP="009B1113">
      <w:pPr>
        <w:spacing w:after="240" w:line="360" w:lineRule="auto"/>
        <w:jc w:val="both"/>
        <w:rPr>
          <w:rFonts w:ascii="Times New Roman" w:hAnsi="Times New Roman"/>
          <w:b/>
          <w:color w:val="000000" w:themeColor="text1"/>
          <w:sz w:val="24"/>
          <w:szCs w:val="24"/>
        </w:rPr>
      </w:pPr>
      <w:r w:rsidRPr="00076FE1">
        <w:rPr>
          <w:rFonts w:ascii="Times New Roman" w:hAnsi="Times New Roman"/>
          <w:b/>
          <w:color w:val="000000" w:themeColor="text1"/>
          <w:sz w:val="24"/>
          <w:szCs w:val="24"/>
        </w:rPr>
        <w:t xml:space="preserve"> </w:t>
      </w:r>
      <w:r w:rsidR="009B1113" w:rsidRPr="00076FE1">
        <w:rPr>
          <w:rFonts w:ascii="Times New Roman" w:hAnsi="Times New Roman"/>
          <w:b/>
          <w:color w:val="000000" w:themeColor="text1"/>
          <w:sz w:val="24"/>
          <w:szCs w:val="24"/>
        </w:rPr>
        <w:t xml:space="preserve">El hierro: </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Este mineral es necesario para la sangre y los músculos, y es especialmente importante en época de crecimiento para formar masa muscular y sangre que “alimente” a los nuevos tejidos, de manera que las necesidades de hierro son muy elevadas durante los periodos de crecimiento rápido, por lo que el aporte de este mineral es especialmente importante en la edad escolar.</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 xml:space="preserve">En el caso de las niñas, a partir de la pubertad, las hemorragias menstruales </w:t>
      </w:r>
      <w:r w:rsidR="009B1113" w:rsidRPr="009B1113">
        <w:rPr>
          <w:rFonts w:ascii="Times New Roman" w:hAnsi="Times New Roman"/>
          <w:color w:val="000000" w:themeColor="text1"/>
          <w:sz w:val="24"/>
          <w:szCs w:val="24"/>
        </w:rPr>
        <w:br/>
        <w:t>constituyen una pérdida de hierro relativamente importante; por tanto, la presencia de este mineral en su dieta debe ser mayor que en la de los chicos.</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La falta de hierro produce la enfermedad conocida como anemia.</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Alimentos ricos en hierro: Hígado, carne de vacuno, yema de huevo, legumbres, riñones, moluscos (mejillón), frutos secos (orejones, pasas, ciruelas secas). </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lastRenderedPageBreak/>
        <w:t>Como en el caso del calcio, el hierro se absorbe mejor en los alimentos de origen animal que vegetal.</w:t>
      </w:r>
    </w:p>
    <w:p w:rsidR="00076FE1" w:rsidRPr="00076FE1" w:rsidRDefault="009B1113" w:rsidP="009B1113">
      <w:pPr>
        <w:spacing w:after="240" w:line="360" w:lineRule="auto"/>
        <w:jc w:val="both"/>
        <w:rPr>
          <w:rFonts w:ascii="Times New Roman" w:hAnsi="Times New Roman"/>
          <w:color w:val="000000" w:themeColor="text1"/>
          <w:sz w:val="24"/>
          <w:szCs w:val="24"/>
        </w:rPr>
      </w:pPr>
      <w:r w:rsidRPr="00076FE1">
        <w:rPr>
          <w:rFonts w:ascii="Times New Roman" w:hAnsi="Times New Roman"/>
          <w:b/>
          <w:color w:val="000000" w:themeColor="text1"/>
          <w:sz w:val="24"/>
          <w:szCs w:val="24"/>
        </w:rPr>
        <w:t xml:space="preserve">El yodo: </w:t>
      </w:r>
    </w:p>
    <w:p w:rsidR="00912D98"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Las necesidades de yodo aumentan moderadamente en la pubertad, sobre todo en las chicas.</w:t>
      </w:r>
    </w:p>
    <w:p w:rsidR="00912D98"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El consumo de sal yodada para condimentar las comidas es una práctica deseable, porque garantiza la presencia de este importante mineral en la dieta. Esto no significa que se deba aumentar el aporte de sal, cuya adición a los aliment</w:t>
      </w:r>
      <w:r w:rsidR="00076FE1">
        <w:rPr>
          <w:rFonts w:ascii="Times New Roman" w:hAnsi="Times New Roman"/>
          <w:color w:val="000000" w:themeColor="text1"/>
          <w:sz w:val="24"/>
          <w:szCs w:val="24"/>
        </w:rPr>
        <w:t>os debe ser siempre moderada.</w:t>
      </w:r>
    </w:p>
    <w:p w:rsidR="00076FE1" w:rsidRDefault="00912D98"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Alimentos ricos en yodo: pescados marinos y sal yodada.</w:t>
      </w:r>
    </w:p>
    <w:p w:rsidR="00076FE1" w:rsidRPr="00076FE1" w:rsidRDefault="00076FE1" w:rsidP="009B1113">
      <w:pPr>
        <w:spacing w:after="240" w:line="360" w:lineRule="auto"/>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r w:rsidR="009B1113" w:rsidRPr="00076FE1">
        <w:rPr>
          <w:rFonts w:ascii="Times New Roman" w:hAnsi="Times New Roman"/>
          <w:b/>
          <w:color w:val="000000" w:themeColor="text1"/>
          <w:sz w:val="24"/>
          <w:szCs w:val="24"/>
        </w:rPr>
        <w:t>El flúor:</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 Las caries dentales constituyen un problema importante de salud pública. La acción favorable del flúor está comprobada como protector de las agresiones de los ácidos orgánicos que producen los gérmenes cariógenos de la placa dentaria.</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 xml:space="preserve">Se puede utilizar sal fluorada, así como dentífricos fluorados o colutorios de flúor (enjuagues, buches), que son excelentes medios para combatir este problema. </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La prevención de la caries debe realizarse durante l</w:t>
      </w:r>
      <w:r w:rsidR="00076FE1">
        <w:rPr>
          <w:rFonts w:ascii="Times New Roman" w:hAnsi="Times New Roman"/>
          <w:color w:val="000000" w:themeColor="text1"/>
          <w:sz w:val="24"/>
          <w:szCs w:val="24"/>
        </w:rPr>
        <w:t>a infancia y la adolescencia.</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 xml:space="preserve">En definitiva, en relación con los principios básicos de la nutrición, recuerde: </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1.-Los alimentos nos aportan nutrientes.</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Necesitamos nutrientes para mantener el cuerpo en funcionamiento, crecer, jugar, pensar y estar sanos.</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 xml:space="preserve">2.-Obtenemos energía principalmente de los hidratos de carbono y de las grasas. </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Las proteínas son también fuente de energía, aunque no son de elección para esta finalidad. Los alimentos más energéticos son los cereales, la pasta, el arroz y también la mantequilla y los aceites.</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t>
      </w:r>
      <w:r w:rsidR="009B1113" w:rsidRPr="009B1113">
        <w:rPr>
          <w:rFonts w:ascii="Times New Roman" w:hAnsi="Times New Roman"/>
          <w:color w:val="000000" w:themeColor="text1"/>
          <w:sz w:val="24"/>
          <w:szCs w:val="24"/>
        </w:rPr>
        <w:t xml:space="preserve">3.-El alcohol no es un nutriente y, por lo tanto, no es necesario. Tan sólo </w:t>
      </w:r>
      <w:r w:rsidR="009B1113" w:rsidRPr="009B1113">
        <w:rPr>
          <w:rFonts w:ascii="Times New Roman" w:hAnsi="Times New Roman"/>
          <w:color w:val="000000" w:themeColor="text1"/>
          <w:sz w:val="24"/>
          <w:szCs w:val="24"/>
        </w:rPr>
        <w:br/>
        <w:t>proporciona energía y, en cualquier caso, los niños y adolescentes nunca deben tomarlo.</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4.-Las proteínas y los minerales como el calcio, el fósforo y el flúor, son los </w:t>
      </w:r>
      <w:r w:rsidRPr="009B1113">
        <w:rPr>
          <w:rFonts w:ascii="Times New Roman" w:hAnsi="Times New Roman"/>
          <w:color w:val="000000" w:themeColor="text1"/>
          <w:sz w:val="24"/>
          <w:szCs w:val="24"/>
        </w:rPr>
        <w:br/>
        <w:t xml:space="preserve">materiales de construcción de nuestro cuerpo. La leche, yogures, quesos, carnes, pescados y huevos son los alimentos más ricos en proteínas y en estos minerales. Los frutos secos y cereales también tienen una cantidad importante de estos nutrientes. </w:t>
      </w:r>
    </w:p>
    <w:p w:rsidR="00076FE1" w:rsidRDefault="009B1113" w:rsidP="009B1113">
      <w:pPr>
        <w:spacing w:after="240" w:line="360" w:lineRule="auto"/>
        <w:jc w:val="both"/>
        <w:rPr>
          <w:rFonts w:ascii="Times New Roman" w:hAnsi="Times New Roman"/>
          <w:color w:val="000000" w:themeColor="text1"/>
          <w:sz w:val="24"/>
          <w:szCs w:val="24"/>
        </w:rPr>
      </w:pPr>
      <w:r w:rsidRPr="009B1113">
        <w:rPr>
          <w:rFonts w:ascii="Times New Roman" w:hAnsi="Times New Roman"/>
          <w:color w:val="000000" w:themeColor="text1"/>
          <w:sz w:val="24"/>
          <w:szCs w:val="24"/>
        </w:rPr>
        <w:t xml:space="preserve">5-Necesitamos vitaminas y minerales en muy poca cantidad, pero son </w:t>
      </w:r>
      <w:r w:rsidRPr="009B1113">
        <w:rPr>
          <w:rFonts w:ascii="Times New Roman" w:hAnsi="Times New Roman"/>
          <w:color w:val="000000" w:themeColor="text1"/>
          <w:sz w:val="24"/>
          <w:szCs w:val="24"/>
        </w:rPr>
        <w:br/>
        <w:t>imprescindibles para mantenernos vivos y sanos. Las frutas y las verduras son la mejor fuente de estos nutrientes.</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 xml:space="preserve">6.-Existe agua en todos los alimentos, aunque no sean líquidos. Más de la </w:t>
      </w:r>
      <w:r w:rsidR="009B1113" w:rsidRPr="009B1113">
        <w:rPr>
          <w:rFonts w:ascii="Times New Roman" w:hAnsi="Times New Roman"/>
          <w:color w:val="000000" w:themeColor="text1"/>
          <w:sz w:val="24"/>
          <w:szCs w:val="24"/>
        </w:rPr>
        <w:br/>
        <w:t>mitad de nuestro cuerpo es agua. Es necesario beber al menos 1,5 l al día.</w:t>
      </w:r>
    </w:p>
    <w:p w:rsidR="00076FE1" w:rsidRDefault="00076FE1" w:rsidP="009B1113">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B1113" w:rsidRPr="009B1113">
        <w:rPr>
          <w:rFonts w:ascii="Times New Roman" w:hAnsi="Times New Roman"/>
          <w:color w:val="000000" w:themeColor="text1"/>
          <w:sz w:val="24"/>
          <w:szCs w:val="24"/>
        </w:rPr>
        <w:t xml:space="preserve">7.-Los dulces y las chucherías tienen mucha energía y muy pocas vitaminas, </w:t>
      </w:r>
      <w:r w:rsidR="009B1113" w:rsidRPr="009B1113">
        <w:rPr>
          <w:rFonts w:ascii="Times New Roman" w:hAnsi="Times New Roman"/>
          <w:color w:val="000000" w:themeColor="text1"/>
          <w:sz w:val="24"/>
          <w:szCs w:val="24"/>
        </w:rPr>
        <w:br/>
        <w:t>minerales y proteínas, por eso no son los alimentos más adecuados y se recomienda consumirlos con moderación.</w:t>
      </w:r>
    </w:p>
    <w:p w:rsidR="006278DE" w:rsidRPr="0047493D" w:rsidRDefault="00CD109C" w:rsidP="0047493D">
      <w:pPr>
        <w:autoSpaceDE w:val="0"/>
        <w:autoSpaceDN w:val="0"/>
        <w:adjustRightInd w:val="0"/>
        <w:spacing w:after="0" w:line="240" w:lineRule="auto"/>
        <w:jc w:val="center"/>
        <w:rPr>
          <w:rFonts w:ascii="Times New Roman" w:eastAsiaTheme="minorHAnsi" w:hAnsi="Times New Roman"/>
          <w:b/>
          <w:bCs/>
          <w:color w:val="000000" w:themeColor="text1"/>
          <w:sz w:val="24"/>
          <w:szCs w:val="24"/>
          <w:lang w:eastAsia="en-US"/>
        </w:rPr>
      </w:pPr>
      <w:r w:rsidRPr="009B1113">
        <w:rPr>
          <w:rFonts w:ascii="Times New Roman" w:hAnsi="Times New Roman"/>
          <w:color w:val="000000" w:themeColor="text1"/>
          <w:sz w:val="24"/>
          <w:szCs w:val="24"/>
        </w:rPr>
        <w:br/>
      </w:r>
      <w:r w:rsidR="00B46CC3">
        <w:rPr>
          <w:rFonts w:ascii="Times New Roman" w:eastAsiaTheme="minorHAnsi" w:hAnsi="Times New Roman"/>
          <w:b/>
          <w:bCs/>
          <w:color w:val="000000" w:themeColor="text1"/>
          <w:sz w:val="24"/>
          <w:szCs w:val="24"/>
          <w:lang w:eastAsia="en-US"/>
        </w:rPr>
        <w:t>APLICACIÓN DEL</w:t>
      </w:r>
      <w:r w:rsidR="0070624A">
        <w:rPr>
          <w:rFonts w:ascii="Times New Roman" w:eastAsiaTheme="minorHAnsi" w:hAnsi="Times New Roman"/>
          <w:b/>
          <w:bCs/>
          <w:color w:val="000000" w:themeColor="text1"/>
          <w:sz w:val="24"/>
          <w:szCs w:val="24"/>
          <w:lang w:eastAsia="en-US"/>
        </w:rPr>
        <w:t xml:space="preserve"> </w:t>
      </w:r>
      <w:r w:rsidR="0047493D" w:rsidRPr="0047493D">
        <w:rPr>
          <w:rFonts w:ascii="Times New Roman" w:eastAsiaTheme="minorHAnsi" w:hAnsi="Times New Roman"/>
          <w:b/>
          <w:bCs/>
          <w:color w:val="000000" w:themeColor="text1"/>
          <w:sz w:val="24"/>
          <w:szCs w:val="24"/>
          <w:lang w:eastAsia="en-US"/>
        </w:rPr>
        <w:t>EJERCICIO FÍSICO PARA NIÑOS CON</w:t>
      </w:r>
      <w:r w:rsidR="0047493D">
        <w:rPr>
          <w:rFonts w:ascii="Times New Roman" w:eastAsiaTheme="minorHAnsi" w:hAnsi="Times New Roman"/>
          <w:b/>
          <w:bCs/>
          <w:color w:val="000000" w:themeColor="text1"/>
          <w:sz w:val="24"/>
          <w:szCs w:val="24"/>
          <w:lang w:eastAsia="en-US"/>
        </w:rPr>
        <w:t xml:space="preserve"> </w:t>
      </w:r>
      <w:r w:rsidR="0047493D" w:rsidRPr="0047493D">
        <w:rPr>
          <w:rFonts w:ascii="Times New Roman" w:eastAsiaTheme="minorHAnsi" w:hAnsi="Times New Roman"/>
          <w:b/>
          <w:bCs/>
          <w:color w:val="000000" w:themeColor="text1"/>
          <w:sz w:val="24"/>
          <w:szCs w:val="24"/>
          <w:lang w:eastAsia="en-US"/>
        </w:rPr>
        <w:t xml:space="preserve">OBESIDAD INFANTIL </w:t>
      </w:r>
      <w:r w:rsidRPr="0047493D">
        <w:rPr>
          <w:rFonts w:ascii="Times New Roman" w:hAnsi="Times New Roman"/>
          <w:color w:val="000000" w:themeColor="text1"/>
          <w:sz w:val="24"/>
          <w:szCs w:val="24"/>
        </w:rPr>
        <w:br/>
      </w:r>
    </w:p>
    <w:p w:rsidR="00242006" w:rsidRPr="00242006" w:rsidRDefault="00242006" w:rsidP="00242006">
      <w:pPr>
        <w:pStyle w:val="NormalWeb"/>
        <w:spacing w:line="360" w:lineRule="auto"/>
        <w:jc w:val="both"/>
      </w:pPr>
      <w:r w:rsidRPr="00242006">
        <w:rPr>
          <w:b/>
          <w:bCs/>
        </w:rPr>
        <w:t xml:space="preserve">Objetivo general </w:t>
      </w:r>
    </w:p>
    <w:p w:rsidR="00242006" w:rsidRPr="00242006" w:rsidRDefault="00242006" w:rsidP="00865886">
      <w:pPr>
        <w:pStyle w:val="NormalWeb"/>
        <w:numPr>
          <w:ilvl w:val="0"/>
          <w:numId w:val="66"/>
        </w:numPr>
        <w:spacing w:line="360" w:lineRule="auto"/>
        <w:jc w:val="both"/>
      </w:pPr>
      <w:r w:rsidRPr="00242006">
        <w:t>Lograr el desarrollo de las capacidades físicas condicionales, coordinativas y de flexibilidad de acuerdo a las exigencias del grupo, realizando las actividades, en circuito de trabajo, continuo por repeticiones, etc. Continuar fomentando hábitos educativos al participar en las actividades con alegría, disciplina, perseverancia, honradez y respeto a las reglas establecidas.</w:t>
      </w:r>
    </w:p>
    <w:p w:rsidR="00912D98" w:rsidRDefault="00912D98" w:rsidP="00242006">
      <w:pPr>
        <w:pStyle w:val="NormalWeb"/>
        <w:spacing w:line="360" w:lineRule="auto"/>
        <w:jc w:val="both"/>
        <w:rPr>
          <w:b/>
          <w:bCs/>
        </w:rPr>
      </w:pPr>
    </w:p>
    <w:p w:rsidR="00242006" w:rsidRDefault="00242006" w:rsidP="00242006">
      <w:pPr>
        <w:pStyle w:val="NormalWeb"/>
        <w:spacing w:line="360" w:lineRule="auto"/>
        <w:jc w:val="both"/>
        <w:rPr>
          <w:b/>
          <w:bCs/>
        </w:rPr>
      </w:pPr>
      <w:r w:rsidRPr="00242006">
        <w:rPr>
          <w:b/>
          <w:bCs/>
        </w:rPr>
        <w:lastRenderedPageBreak/>
        <w:t xml:space="preserve">Objetivos específicos </w:t>
      </w:r>
    </w:p>
    <w:p w:rsidR="00242006" w:rsidRPr="00242006" w:rsidRDefault="00242006" w:rsidP="00865886">
      <w:pPr>
        <w:pStyle w:val="NormalWeb"/>
        <w:numPr>
          <w:ilvl w:val="0"/>
          <w:numId w:val="68"/>
        </w:numPr>
        <w:spacing w:line="360" w:lineRule="auto"/>
        <w:jc w:val="both"/>
      </w:pPr>
      <w:r w:rsidRPr="00242006">
        <w:t>Propiciar el desarrollo de las habilidades motrices lo que coadyuva a elevar la c</w:t>
      </w:r>
      <w:r>
        <w:t>alidad de vida de los estudiantes de la Escuela Cristóbal Vela.</w:t>
      </w:r>
    </w:p>
    <w:p w:rsidR="00242006" w:rsidRPr="00242006" w:rsidRDefault="00242006" w:rsidP="00865886">
      <w:pPr>
        <w:pStyle w:val="NormalWeb"/>
        <w:numPr>
          <w:ilvl w:val="0"/>
          <w:numId w:val="67"/>
        </w:numPr>
        <w:spacing w:line="360" w:lineRule="auto"/>
        <w:jc w:val="both"/>
      </w:pPr>
      <w:r w:rsidRPr="00242006">
        <w:t xml:space="preserve">Contribuir al fortalecimiento de la salud y estética corporal, propiciando un desarrollo multilateral de los </w:t>
      </w:r>
      <w:r>
        <w:t xml:space="preserve">niños </w:t>
      </w:r>
      <w:r w:rsidRPr="00242006">
        <w:t>obesos para enfrentar exitosamente la vida cotidiana.</w:t>
      </w:r>
    </w:p>
    <w:p w:rsidR="00242006" w:rsidRDefault="00242006" w:rsidP="00865886">
      <w:pPr>
        <w:pStyle w:val="NormalWeb"/>
        <w:numPr>
          <w:ilvl w:val="0"/>
          <w:numId w:val="67"/>
        </w:numPr>
        <w:spacing w:line="360" w:lineRule="auto"/>
        <w:jc w:val="both"/>
      </w:pPr>
      <w:r w:rsidRPr="00242006">
        <w:t>Manif</w:t>
      </w:r>
      <w:r>
        <w:t>estar hábitos</w:t>
      </w:r>
      <w:r w:rsidRPr="00242006">
        <w:t xml:space="preserve"> de ejercicio físico, evidenciando una actitud responsable hacia su propio cuerpo  y de respeto a los demás, relacionando estos hábitos con los efectos sobre la salud. </w:t>
      </w:r>
    </w:p>
    <w:p w:rsidR="000656A6" w:rsidRPr="000656A6" w:rsidRDefault="000656A6" w:rsidP="000656A6">
      <w:pPr>
        <w:pStyle w:val="NormalWeb"/>
        <w:spacing w:line="360" w:lineRule="auto"/>
        <w:jc w:val="both"/>
        <w:rPr>
          <w:b/>
          <w:bCs/>
        </w:rPr>
      </w:pPr>
      <w:r w:rsidRPr="000656A6">
        <w:rPr>
          <w:b/>
          <w:bCs/>
        </w:rPr>
        <w:t>Estrategia metodológica utilizada</w:t>
      </w:r>
    </w:p>
    <w:p w:rsidR="000656A6" w:rsidRPr="000656A6" w:rsidRDefault="000656A6" w:rsidP="000656A6">
      <w:pPr>
        <w:pStyle w:val="NormalWeb"/>
        <w:spacing w:line="360" w:lineRule="auto"/>
        <w:jc w:val="both"/>
      </w:pPr>
      <w:r w:rsidRPr="000656A6">
        <w:t xml:space="preserve"> Las estrategia</w:t>
      </w:r>
      <w:r>
        <w:t>s metodológicas que se utilizaro</w:t>
      </w:r>
      <w:r w:rsidRPr="000656A6">
        <w:t>n consistieron en la ejecución con soporte científico de talleres prácticos sobre actividades físicas, implementos de gimnasia rítmica y danza, estructuras coreográficas y juegos que complementaron la evolución de cada una de las capacidades a desarrollar. La importancia de gozar de un bu</w:t>
      </w:r>
      <w:r>
        <w:t>en estado físico en los estudiantes obeso</w:t>
      </w:r>
      <w:r w:rsidRPr="000656A6">
        <w:t>s motivó su participación con el convencimiento de favorecer su vida multidimensionalmente.</w:t>
      </w:r>
    </w:p>
    <w:p w:rsidR="000656A6" w:rsidRPr="000656A6" w:rsidRDefault="000656A6" w:rsidP="000656A6">
      <w:pPr>
        <w:pStyle w:val="NormalWeb"/>
        <w:spacing w:line="360" w:lineRule="auto"/>
        <w:jc w:val="both"/>
      </w:pPr>
      <w:r w:rsidRPr="000656A6">
        <w:t>La propuesta se realizó con taller prácticos y lúdicos cada semana en la sede o área central donde se desarrollaba el programa, contando con el apoyo interdisciplinario del equipo de profesionales que labora en estas actividades y de la pa</w:t>
      </w:r>
      <w:r>
        <w:t xml:space="preserve">rticipación entusiasta de los </w:t>
      </w:r>
      <w:r w:rsidRPr="000656A6">
        <w:t xml:space="preserve"> participantes que asistieron a todas las jornadas de trabajo en horas de la tarde.</w:t>
      </w:r>
    </w:p>
    <w:p w:rsidR="00853905" w:rsidRDefault="00853905" w:rsidP="00265E48">
      <w:pPr>
        <w:spacing w:after="0" w:line="360" w:lineRule="auto"/>
        <w:jc w:val="center"/>
        <w:rPr>
          <w:rFonts w:ascii="Times New Roman" w:hAnsi="Times New Roman"/>
          <w:b/>
          <w:color w:val="000000" w:themeColor="text1"/>
          <w:sz w:val="24"/>
          <w:szCs w:val="24"/>
        </w:rPr>
      </w:pPr>
    </w:p>
    <w:p w:rsidR="00853905" w:rsidRDefault="00853905" w:rsidP="00265E48">
      <w:pPr>
        <w:spacing w:after="0" w:line="360" w:lineRule="auto"/>
        <w:jc w:val="center"/>
        <w:rPr>
          <w:rFonts w:ascii="Times New Roman" w:hAnsi="Times New Roman"/>
          <w:b/>
          <w:color w:val="000000" w:themeColor="text1"/>
          <w:sz w:val="24"/>
          <w:szCs w:val="24"/>
        </w:rPr>
      </w:pPr>
    </w:p>
    <w:p w:rsidR="00853905" w:rsidRDefault="00853905" w:rsidP="00265E48">
      <w:pPr>
        <w:spacing w:after="0" w:line="360" w:lineRule="auto"/>
        <w:jc w:val="center"/>
        <w:rPr>
          <w:rFonts w:ascii="Times New Roman" w:hAnsi="Times New Roman"/>
          <w:b/>
          <w:color w:val="000000" w:themeColor="text1"/>
          <w:sz w:val="24"/>
          <w:szCs w:val="24"/>
        </w:rPr>
      </w:pPr>
    </w:p>
    <w:p w:rsidR="00853905" w:rsidRDefault="00853905" w:rsidP="00265E48">
      <w:pPr>
        <w:spacing w:after="0" w:line="360" w:lineRule="auto"/>
        <w:jc w:val="center"/>
        <w:rPr>
          <w:rFonts w:ascii="Times New Roman" w:hAnsi="Times New Roman"/>
          <w:b/>
          <w:color w:val="000000" w:themeColor="text1"/>
          <w:sz w:val="24"/>
          <w:szCs w:val="24"/>
        </w:rPr>
      </w:pPr>
    </w:p>
    <w:p w:rsidR="00433131" w:rsidRDefault="00433131" w:rsidP="00265E48">
      <w:pPr>
        <w:spacing w:after="0" w:line="360" w:lineRule="auto"/>
        <w:jc w:val="center"/>
        <w:rPr>
          <w:rFonts w:ascii="Times New Roman" w:hAnsi="Times New Roman"/>
          <w:b/>
          <w:color w:val="000000" w:themeColor="text1"/>
          <w:sz w:val="24"/>
          <w:szCs w:val="24"/>
        </w:rPr>
      </w:pPr>
    </w:p>
    <w:p w:rsidR="00433131" w:rsidRDefault="00433131" w:rsidP="00265E48">
      <w:pPr>
        <w:spacing w:after="0" w:line="360" w:lineRule="auto"/>
        <w:jc w:val="center"/>
        <w:rPr>
          <w:rFonts w:ascii="Times New Roman" w:hAnsi="Times New Roman"/>
          <w:b/>
          <w:color w:val="000000" w:themeColor="text1"/>
          <w:sz w:val="24"/>
          <w:szCs w:val="24"/>
        </w:rPr>
      </w:pPr>
    </w:p>
    <w:p w:rsidR="00265E48" w:rsidRPr="00265E48" w:rsidRDefault="00265E48" w:rsidP="00265E48">
      <w:pPr>
        <w:spacing w:after="0" w:line="360" w:lineRule="auto"/>
        <w:jc w:val="center"/>
        <w:rPr>
          <w:rFonts w:ascii="Times New Roman" w:hAnsi="Times New Roman"/>
          <w:b/>
          <w:color w:val="000000" w:themeColor="text1"/>
          <w:sz w:val="24"/>
          <w:szCs w:val="24"/>
        </w:rPr>
      </w:pPr>
      <w:r w:rsidRPr="00265E48">
        <w:rPr>
          <w:rFonts w:ascii="Times New Roman" w:hAnsi="Times New Roman"/>
          <w:b/>
          <w:color w:val="000000" w:themeColor="text1"/>
          <w:sz w:val="24"/>
          <w:szCs w:val="24"/>
        </w:rPr>
        <w:lastRenderedPageBreak/>
        <w:t xml:space="preserve">Organigrama gráfico del programa de ejercicios físicos para los </w:t>
      </w:r>
      <w:r>
        <w:rPr>
          <w:rFonts w:ascii="Times New Roman" w:hAnsi="Times New Roman"/>
          <w:b/>
          <w:color w:val="000000" w:themeColor="text1"/>
          <w:sz w:val="24"/>
          <w:szCs w:val="24"/>
        </w:rPr>
        <w:t xml:space="preserve">niños con obesidad. </w:t>
      </w:r>
    </w:p>
    <w:tbl>
      <w:tblPr>
        <w:tblW w:w="87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37"/>
        <w:gridCol w:w="1962"/>
        <w:gridCol w:w="465"/>
        <w:gridCol w:w="464"/>
        <w:gridCol w:w="463"/>
        <w:gridCol w:w="507"/>
        <w:gridCol w:w="463"/>
        <w:gridCol w:w="463"/>
        <w:gridCol w:w="463"/>
        <w:gridCol w:w="507"/>
        <w:gridCol w:w="463"/>
        <w:gridCol w:w="619"/>
        <w:gridCol w:w="619"/>
        <w:gridCol w:w="661"/>
      </w:tblGrid>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Nº</w:t>
            </w:r>
          </w:p>
        </w:tc>
        <w:tc>
          <w:tcPr>
            <w:tcW w:w="1942"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Meses</w:t>
            </w:r>
          </w:p>
        </w:tc>
        <w:tc>
          <w:tcPr>
            <w:tcW w:w="1881" w:type="dxa"/>
            <w:gridSpan w:val="4"/>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1</w:t>
            </w:r>
          </w:p>
        </w:tc>
        <w:tc>
          <w:tcPr>
            <w:tcW w:w="1879" w:type="dxa"/>
            <w:gridSpan w:val="4"/>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2</w:t>
            </w:r>
          </w:p>
        </w:tc>
        <w:tc>
          <w:tcPr>
            <w:tcW w:w="2340" w:type="dxa"/>
            <w:gridSpan w:val="4"/>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3</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Nº</w:t>
            </w:r>
          </w:p>
        </w:tc>
        <w:tc>
          <w:tcPr>
            <w:tcW w:w="1942"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Semanas</w:t>
            </w:r>
          </w:p>
        </w:tc>
        <w:tc>
          <w:tcPr>
            <w:tcW w:w="460"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1</w:t>
            </w:r>
          </w:p>
        </w:tc>
        <w:tc>
          <w:tcPr>
            <w:tcW w:w="460"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2</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3</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4</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5</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6</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7</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8</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9</w:t>
            </w:r>
          </w:p>
        </w:tc>
        <w:tc>
          <w:tcPr>
            <w:tcW w:w="613"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10</w:t>
            </w:r>
          </w:p>
        </w:tc>
        <w:tc>
          <w:tcPr>
            <w:tcW w:w="613"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11</w:t>
            </w:r>
          </w:p>
        </w:tc>
        <w:tc>
          <w:tcPr>
            <w:tcW w:w="613"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12</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1942"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
                <w:bCs/>
                <w:sz w:val="24"/>
                <w:szCs w:val="24"/>
              </w:rPr>
              <w:t>Contenidos</w:t>
            </w:r>
          </w:p>
        </w:tc>
        <w:tc>
          <w:tcPr>
            <w:tcW w:w="460"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60"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1</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Caminar</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2</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Correr</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3</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Lanzar y Capturar</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4</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Trepar</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5</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Reptar</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bCs/>
                <w:sz w:val="24"/>
                <w:szCs w:val="24"/>
              </w:rPr>
              <w:t>x</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6</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Saltar</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7</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Abdominales</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Pr>
                <w:rFonts w:ascii="Times New Roman" w:hAnsi="Times New Roman"/>
                <w:sz w:val="24"/>
                <w:szCs w:val="24"/>
              </w:rPr>
              <w:t>x</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8</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Ruffier</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Pr>
                <w:rFonts w:ascii="Times New Roman" w:hAnsi="Times New Roman"/>
                <w:sz w:val="24"/>
                <w:szCs w:val="24"/>
              </w:rPr>
              <w:t>x</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9</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Flexibilidad</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Pr>
                <w:rFonts w:ascii="Times New Roman" w:hAnsi="Times New Roman"/>
                <w:sz w:val="24"/>
                <w:szCs w:val="24"/>
              </w:rPr>
              <w:t>x</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10</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Pelota Medicinal</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Pr>
                <w:rFonts w:ascii="Times New Roman" w:hAnsi="Times New Roman"/>
                <w:sz w:val="24"/>
                <w:szCs w:val="24"/>
              </w:rPr>
              <w:t>x</w:t>
            </w:r>
          </w:p>
        </w:tc>
      </w:tr>
      <w:tr w:rsidR="00265E48" w:rsidRPr="00265E48" w:rsidTr="00853905">
        <w:trPr>
          <w:trHeight w:val="18"/>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11</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Bicicleta</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r>
      <w:tr w:rsidR="00265E48" w:rsidRPr="00265E48" w:rsidTr="00853905">
        <w:trPr>
          <w:trHeight w:val="13"/>
        </w:trPr>
        <w:tc>
          <w:tcPr>
            <w:tcW w:w="63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12</w:t>
            </w:r>
          </w:p>
        </w:tc>
        <w:tc>
          <w:tcPr>
            <w:tcW w:w="1942"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Natación</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60"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459"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x</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sidRPr="00265E48">
              <w:rPr>
                <w:rFonts w:ascii="Times New Roman" w:hAnsi="Times New Roman"/>
                <w:sz w:val="24"/>
                <w:szCs w:val="24"/>
              </w:rPr>
              <w:t> </w:t>
            </w:r>
          </w:p>
        </w:tc>
        <w:tc>
          <w:tcPr>
            <w:tcW w:w="613" w:type="dxa"/>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4"/>
                <w:szCs w:val="24"/>
              </w:rPr>
            </w:pPr>
            <w:r>
              <w:rPr>
                <w:rFonts w:ascii="Times New Roman" w:hAnsi="Times New Roman"/>
                <w:sz w:val="24"/>
                <w:szCs w:val="24"/>
              </w:rPr>
              <w:t>x</w:t>
            </w:r>
          </w:p>
        </w:tc>
      </w:tr>
    </w:tbl>
    <w:p w:rsidR="00265E48" w:rsidRPr="00265E48" w:rsidRDefault="00265E48" w:rsidP="00853905">
      <w:pPr>
        <w:spacing w:before="100" w:beforeAutospacing="1" w:after="100" w:afterAutospacing="1" w:line="360" w:lineRule="auto"/>
        <w:jc w:val="both"/>
        <w:rPr>
          <w:rFonts w:ascii="Times New Roman" w:hAnsi="Times New Roman"/>
          <w:b/>
          <w:bCs/>
          <w:sz w:val="24"/>
          <w:szCs w:val="24"/>
        </w:rPr>
      </w:pPr>
      <w:r w:rsidRPr="00265E48">
        <w:rPr>
          <w:rFonts w:ascii="Times New Roman" w:hAnsi="Times New Roman"/>
          <w:b/>
          <w:bCs/>
          <w:sz w:val="24"/>
          <w:szCs w:val="24"/>
        </w:rPr>
        <w:t>Ejemplo de planificación de clases</w:t>
      </w:r>
    </w:p>
    <w:p w:rsidR="00265E48" w:rsidRPr="00265E48" w:rsidRDefault="00265E48" w:rsidP="00265E48">
      <w:pPr>
        <w:spacing w:before="100" w:beforeAutospacing="1" w:after="100" w:afterAutospacing="1" w:line="360" w:lineRule="auto"/>
        <w:jc w:val="both"/>
        <w:rPr>
          <w:rFonts w:ascii="Times New Roman" w:hAnsi="Times New Roman"/>
          <w:b/>
          <w:bCs/>
          <w:sz w:val="24"/>
          <w:szCs w:val="24"/>
        </w:rPr>
      </w:pPr>
      <w:r w:rsidRPr="00265E48">
        <w:rPr>
          <w:rFonts w:ascii="Times New Roman" w:hAnsi="Times New Roman"/>
          <w:b/>
          <w:bCs/>
          <w:sz w:val="24"/>
          <w:szCs w:val="24"/>
        </w:rPr>
        <w:t>Como se observa en los gráficos, las clases se planifican siguiendo las orientaciones propuestas anteriormente, donde intervienen, la sesión de los ejercicios:</w:t>
      </w:r>
    </w:p>
    <w:p w:rsidR="00265E48" w:rsidRPr="00265E48" w:rsidRDefault="00265E48" w:rsidP="00865886">
      <w:pPr>
        <w:numPr>
          <w:ilvl w:val="0"/>
          <w:numId w:val="69"/>
        </w:numPr>
        <w:spacing w:before="100" w:beforeAutospacing="1" w:after="100" w:afterAutospacing="1" w:line="360" w:lineRule="auto"/>
        <w:jc w:val="both"/>
        <w:rPr>
          <w:rFonts w:ascii="Times New Roman" w:hAnsi="Times New Roman"/>
          <w:sz w:val="24"/>
          <w:szCs w:val="24"/>
        </w:rPr>
      </w:pPr>
      <w:r w:rsidRPr="00265E48">
        <w:rPr>
          <w:rFonts w:ascii="Times New Roman" w:hAnsi="Times New Roman"/>
          <w:b/>
          <w:bCs/>
          <w:sz w:val="24"/>
          <w:szCs w:val="24"/>
        </w:rPr>
        <w:t xml:space="preserve">Fases: </w:t>
      </w:r>
      <w:r w:rsidRPr="00265E48">
        <w:rPr>
          <w:rFonts w:ascii="Times New Roman" w:hAnsi="Times New Roman"/>
          <w:sz w:val="24"/>
          <w:szCs w:val="24"/>
        </w:rPr>
        <w:t>calentamiento, estiramientos, calistenia, caminar o trotar lento, correr bicicleta a baja intensidad. Con un tiempo de duración de 5 a 10 minutos.</w:t>
      </w:r>
    </w:p>
    <w:p w:rsidR="00943642" w:rsidRPr="00943642" w:rsidRDefault="00265E48" w:rsidP="00865886">
      <w:pPr>
        <w:numPr>
          <w:ilvl w:val="0"/>
          <w:numId w:val="69"/>
        </w:numPr>
        <w:spacing w:before="100" w:beforeAutospacing="1" w:after="100" w:afterAutospacing="1" w:line="360" w:lineRule="auto"/>
        <w:jc w:val="both"/>
        <w:rPr>
          <w:rFonts w:ascii="Times New Roman" w:hAnsi="Times New Roman"/>
          <w:sz w:val="24"/>
          <w:szCs w:val="24"/>
        </w:rPr>
      </w:pPr>
      <w:r w:rsidRPr="00265E48">
        <w:rPr>
          <w:rFonts w:ascii="Times New Roman" w:hAnsi="Times New Roman"/>
          <w:b/>
          <w:bCs/>
          <w:sz w:val="24"/>
          <w:szCs w:val="24"/>
        </w:rPr>
        <w:t>Estimulo aeróbico</w:t>
      </w:r>
      <w:r w:rsidRPr="00265E48">
        <w:rPr>
          <w:rFonts w:ascii="Times New Roman" w:hAnsi="Times New Roman"/>
          <w:sz w:val="24"/>
          <w:szCs w:val="24"/>
        </w:rPr>
        <w:t>, caminar rápido, trotar, correr bicicleta, nadar, baile aeróbico, patinar, bri</w:t>
      </w:r>
      <w:r w:rsidR="00943642">
        <w:rPr>
          <w:rFonts w:ascii="Times New Roman" w:hAnsi="Times New Roman"/>
          <w:sz w:val="24"/>
          <w:szCs w:val="24"/>
        </w:rPr>
        <w:t>ncar</w:t>
      </w:r>
      <w:r w:rsidRPr="00265E48">
        <w:rPr>
          <w:rFonts w:ascii="Times New Roman" w:hAnsi="Times New Roman"/>
          <w:sz w:val="24"/>
          <w:szCs w:val="24"/>
        </w:rPr>
        <w:t>, remar. Con un tiempo de duración de 15 a 60 minutos.</w:t>
      </w:r>
    </w:p>
    <w:p w:rsidR="00943642" w:rsidRPr="00853905" w:rsidRDefault="00265E48" w:rsidP="00853905">
      <w:pPr>
        <w:numPr>
          <w:ilvl w:val="0"/>
          <w:numId w:val="69"/>
        </w:numPr>
        <w:spacing w:before="100" w:beforeAutospacing="1" w:after="100" w:afterAutospacing="1" w:line="360" w:lineRule="auto"/>
        <w:jc w:val="both"/>
        <w:rPr>
          <w:rFonts w:ascii="Times New Roman" w:hAnsi="Times New Roman"/>
          <w:sz w:val="24"/>
          <w:szCs w:val="24"/>
        </w:rPr>
      </w:pPr>
      <w:r w:rsidRPr="00265E48">
        <w:rPr>
          <w:rFonts w:ascii="Times New Roman" w:hAnsi="Times New Roman"/>
          <w:b/>
          <w:bCs/>
          <w:sz w:val="24"/>
          <w:szCs w:val="24"/>
        </w:rPr>
        <w:t xml:space="preserve">Enfriamiento: </w:t>
      </w:r>
      <w:r w:rsidRPr="00265E48">
        <w:rPr>
          <w:rFonts w:ascii="Times New Roman" w:hAnsi="Times New Roman"/>
          <w:sz w:val="24"/>
          <w:szCs w:val="24"/>
        </w:rPr>
        <w:t>reducir progresivamente la intensidad del ejercicio aeróbico, trotar lento, caminar, estiramiento, actividades de relajamiento. Con un tiempo de duración de 5 a 10 minutos.</w:t>
      </w:r>
    </w:p>
    <w:p w:rsidR="00265E48" w:rsidRPr="00BB48DB" w:rsidRDefault="00265E48" w:rsidP="00265E48">
      <w:pPr>
        <w:spacing w:after="0" w:line="360" w:lineRule="auto"/>
        <w:jc w:val="center"/>
        <w:rPr>
          <w:rFonts w:ascii="Times New Roman" w:hAnsi="Times New Roman"/>
          <w:b/>
          <w:bCs/>
          <w:sz w:val="24"/>
          <w:szCs w:val="24"/>
        </w:rPr>
      </w:pPr>
      <w:r w:rsidRPr="00BB48DB">
        <w:rPr>
          <w:rFonts w:ascii="Times New Roman" w:hAnsi="Times New Roman"/>
          <w:b/>
          <w:bCs/>
          <w:sz w:val="24"/>
          <w:szCs w:val="24"/>
        </w:rPr>
        <w:lastRenderedPageBreak/>
        <w:t>Ejemplo de clase</w:t>
      </w:r>
    </w:p>
    <w:tbl>
      <w:tblPr>
        <w:tblW w:w="9235"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079"/>
        <w:gridCol w:w="1833"/>
        <w:gridCol w:w="6323"/>
      </w:tblGrid>
      <w:tr w:rsidR="00265E48" w:rsidRPr="00BB48DB" w:rsidTr="00853905">
        <w:trPr>
          <w:trHeight w:val="413"/>
          <w:tblCellSpacing w:w="7" w:type="dxa"/>
        </w:trPr>
        <w:tc>
          <w:tcPr>
            <w:tcW w:w="572" w:type="pct"/>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BB48DB" w:rsidRDefault="00265E48" w:rsidP="00265E48">
            <w:pPr>
              <w:spacing w:after="0" w:line="360" w:lineRule="auto"/>
              <w:jc w:val="center"/>
              <w:rPr>
                <w:rFonts w:ascii="Times New Roman" w:hAnsi="Times New Roman"/>
                <w:sz w:val="24"/>
                <w:szCs w:val="24"/>
              </w:rPr>
            </w:pPr>
            <w:r w:rsidRPr="00BB48DB">
              <w:rPr>
                <w:rFonts w:ascii="Times New Roman" w:hAnsi="Times New Roman"/>
                <w:b/>
                <w:bCs/>
                <w:sz w:val="24"/>
                <w:szCs w:val="24"/>
              </w:rPr>
              <w:t>Semana</w:t>
            </w:r>
          </w:p>
        </w:tc>
        <w:tc>
          <w:tcPr>
            <w:tcW w:w="985" w:type="pct"/>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BB48DB" w:rsidRDefault="00265E48" w:rsidP="00265E48">
            <w:pPr>
              <w:spacing w:after="0" w:line="360" w:lineRule="auto"/>
              <w:jc w:val="center"/>
              <w:rPr>
                <w:rFonts w:ascii="Times New Roman" w:hAnsi="Times New Roman"/>
                <w:sz w:val="24"/>
                <w:szCs w:val="24"/>
              </w:rPr>
            </w:pPr>
            <w:r w:rsidRPr="00BB48DB">
              <w:rPr>
                <w:rFonts w:ascii="Times New Roman" w:hAnsi="Times New Roman"/>
                <w:b/>
                <w:bCs/>
                <w:sz w:val="24"/>
                <w:szCs w:val="24"/>
              </w:rPr>
              <w:t>Descripción de la actividad</w:t>
            </w:r>
          </w:p>
        </w:tc>
        <w:tc>
          <w:tcPr>
            <w:tcW w:w="3412" w:type="pct"/>
            <w:tcBorders>
              <w:top w:val="outset" w:sz="6" w:space="0" w:color="auto"/>
              <w:left w:val="outset" w:sz="6" w:space="0" w:color="auto"/>
              <w:bottom w:val="outset" w:sz="6" w:space="0" w:color="auto"/>
              <w:right w:val="outset" w:sz="6" w:space="0" w:color="auto"/>
            </w:tcBorders>
            <w:shd w:val="clear" w:color="auto" w:fill="F79646"/>
            <w:vAlign w:val="center"/>
            <w:hideMark/>
          </w:tcPr>
          <w:p w:rsidR="00265E48" w:rsidRPr="00BB48DB" w:rsidRDefault="00265E48" w:rsidP="00265E48">
            <w:pPr>
              <w:spacing w:after="0" w:line="360" w:lineRule="auto"/>
              <w:jc w:val="center"/>
              <w:rPr>
                <w:rFonts w:ascii="Times New Roman" w:hAnsi="Times New Roman"/>
                <w:sz w:val="24"/>
                <w:szCs w:val="24"/>
              </w:rPr>
            </w:pPr>
            <w:r w:rsidRPr="00BB48DB">
              <w:rPr>
                <w:rFonts w:ascii="Times New Roman" w:hAnsi="Times New Roman"/>
                <w:b/>
                <w:bCs/>
                <w:sz w:val="24"/>
                <w:szCs w:val="24"/>
              </w:rPr>
              <w:t>Gráficos</w:t>
            </w:r>
          </w:p>
        </w:tc>
      </w:tr>
      <w:tr w:rsidR="00265E48" w:rsidRPr="00265E48" w:rsidTr="00853905">
        <w:trPr>
          <w:trHeight w:val="3671"/>
          <w:tblCellSpacing w:w="7" w:type="dxa"/>
        </w:trPr>
        <w:tc>
          <w:tcPr>
            <w:tcW w:w="572" w:type="pct"/>
            <w:tcBorders>
              <w:top w:val="outset" w:sz="6" w:space="0" w:color="auto"/>
              <w:left w:val="outset" w:sz="6" w:space="0" w:color="auto"/>
              <w:bottom w:val="outset" w:sz="6" w:space="0" w:color="auto"/>
              <w:right w:val="outset" w:sz="6" w:space="0" w:color="auto"/>
            </w:tcBorders>
            <w:vAlign w:val="center"/>
            <w:hideMark/>
          </w:tcPr>
          <w:p w:rsidR="00265E48" w:rsidRPr="00265E48" w:rsidRDefault="00265E48" w:rsidP="00265E48">
            <w:pPr>
              <w:spacing w:after="0" w:line="360" w:lineRule="auto"/>
              <w:jc w:val="center"/>
              <w:rPr>
                <w:rFonts w:ascii="Times New Roman" w:hAnsi="Times New Roman"/>
                <w:sz w:val="20"/>
                <w:szCs w:val="20"/>
              </w:rPr>
            </w:pPr>
            <w:r w:rsidRPr="00265E48">
              <w:rPr>
                <w:rFonts w:ascii="Times New Roman" w:hAnsi="Times New Roman"/>
                <w:sz w:val="20"/>
                <w:szCs w:val="20"/>
              </w:rPr>
              <w:t> </w:t>
            </w:r>
          </w:p>
          <w:p w:rsidR="00265E48" w:rsidRPr="00265E48" w:rsidRDefault="00265E48" w:rsidP="00265E48">
            <w:pPr>
              <w:spacing w:after="0" w:line="360" w:lineRule="auto"/>
              <w:jc w:val="center"/>
              <w:rPr>
                <w:rFonts w:ascii="Times New Roman" w:hAnsi="Times New Roman"/>
                <w:sz w:val="20"/>
                <w:szCs w:val="20"/>
              </w:rPr>
            </w:pPr>
            <w:r w:rsidRPr="00265E48">
              <w:rPr>
                <w:rFonts w:ascii="Times New Roman" w:hAnsi="Times New Roman"/>
                <w:sz w:val="20"/>
                <w:szCs w:val="20"/>
              </w:rPr>
              <w:t> </w:t>
            </w:r>
          </w:p>
          <w:p w:rsidR="00265E48" w:rsidRPr="00265E48" w:rsidRDefault="00265E48" w:rsidP="00265E48">
            <w:pPr>
              <w:spacing w:after="0" w:line="360" w:lineRule="auto"/>
              <w:jc w:val="center"/>
              <w:rPr>
                <w:rFonts w:ascii="Times New Roman" w:hAnsi="Times New Roman"/>
                <w:sz w:val="20"/>
                <w:szCs w:val="20"/>
              </w:rPr>
            </w:pPr>
            <w:r w:rsidRPr="00265E48">
              <w:rPr>
                <w:rFonts w:ascii="Times New Roman" w:hAnsi="Times New Roman"/>
                <w:sz w:val="20"/>
                <w:szCs w:val="20"/>
              </w:rPr>
              <w:t> </w:t>
            </w:r>
          </w:p>
          <w:p w:rsidR="00265E48" w:rsidRPr="00265E48" w:rsidRDefault="00265E48" w:rsidP="00265E48">
            <w:pPr>
              <w:spacing w:after="0" w:line="360" w:lineRule="auto"/>
              <w:jc w:val="center"/>
              <w:rPr>
                <w:rFonts w:ascii="Times New Roman" w:hAnsi="Times New Roman"/>
                <w:sz w:val="20"/>
                <w:szCs w:val="20"/>
              </w:rPr>
            </w:pPr>
            <w:r w:rsidRPr="00265E48">
              <w:rPr>
                <w:rFonts w:ascii="Times New Roman" w:hAnsi="Times New Roman"/>
                <w:sz w:val="20"/>
                <w:szCs w:val="20"/>
              </w:rPr>
              <w:t> </w:t>
            </w:r>
          </w:p>
          <w:p w:rsidR="00265E48" w:rsidRPr="00265E48" w:rsidRDefault="00265E48" w:rsidP="00265E48">
            <w:pPr>
              <w:spacing w:after="0" w:line="360" w:lineRule="auto"/>
              <w:jc w:val="center"/>
              <w:rPr>
                <w:rFonts w:ascii="Times New Roman" w:hAnsi="Times New Roman"/>
                <w:sz w:val="20"/>
                <w:szCs w:val="20"/>
              </w:rPr>
            </w:pPr>
            <w:r w:rsidRPr="00265E48">
              <w:rPr>
                <w:rFonts w:ascii="Times New Roman" w:hAnsi="Times New Roman"/>
                <w:sz w:val="20"/>
                <w:szCs w:val="20"/>
              </w:rPr>
              <w:t> </w:t>
            </w:r>
          </w:p>
          <w:p w:rsidR="00265E48" w:rsidRPr="00265E48" w:rsidRDefault="00265E48" w:rsidP="00BB48DB">
            <w:pPr>
              <w:spacing w:after="0" w:line="360" w:lineRule="auto"/>
              <w:jc w:val="center"/>
              <w:rPr>
                <w:rFonts w:ascii="Times New Roman" w:hAnsi="Times New Roman"/>
                <w:sz w:val="24"/>
                <w:szCs w:val="24"/>
              </w:rPr>
            </w:pPr>
          </w:p>
        </w:tc>
        <w:tc>
          <w:tcPr>
            <w:tcW w:w="985" w:type="pct"/>
            <w:tcBorders>
              <w:top w:val="outset" w:sz="6" w:space="0" w:color="auto"/>
              <w:left w:val="outset" w:sz="6" w:space="0" w:color="auto"/>
              <w:bottom w:val="outset" w:sz="6" w:space="0" w:color="auto"/>
              <w:right w:val="outset" w:sz="6" w:space="0" w:color="auto"/>
            </w:tcBorders>
            <w:vAlign w:val="center"/>
            <w:hideMark/>
          </w:tcPr>
          <w:p w:rsidR="00265E48" w:rsidRPr="00BB48DB" w:rsidRDefault="00265E48" w:rsidP="00BB48DB">
            <w:pPr>
              <w:spacing w:after="0" w:line="360" w:lineRule="auto"/>
              <w:jc w:val="both"/>
              <w:rPr>
                <w:rFonts w:ascii="Times New Roman" w:hAnsi="Times New Roman"/>
              </w:rPr>
            </w:pPr>
            <w:r w:rsidRPr="00265E48">
              <w:rPr>
                <w:rFonts w:ascii="Tahoma" w:hAnsi="Tahoma" w:cs="Tahoma"/>
                <w:sz w:val="20"/>
                <w:szCs w:val="20"/>
              </w:rPr>
              <w:t xml:space="preserve">- </w:t>
            </w:r>
            <w:r w:rsidRPr="00BB48DB">
              <w:rPr>
                <w:rFonts w:ascii="Times New Roman" w:hAnsi="Times New Roman"/>
              </w:rPr>
              <w:t>Trote continuo de 3 minutos pausado, un minuto descanso.</w:t>
            </w:r>
          </w:p>
          <w:p w:rsidR="00265E48" w:rsidRPr="00BB48DB" w:rsidRDefault="00265E48" w:rsidP="00BB48DB">
            <w:pPr>
              <w:spacing w:after="0" w:line="360" w:lineRule="auto"/>
              <w:jc w:val="both"/>
              <w:rPr>
                <w:rFonts w:ascii="Times New Roman" w:hAnsi="Times New Roman"/>
              </w:rPr>
            </w:pPr>
            <w:r w:rsidRPr="00BB48DB">
              <w:rPr>
                <w:rFonts w:ascii="Times New Roman" w:hAnsi="Times New Roman"/>
              </w:rPr>
              <w:t>- Desplazamiento lateral cruzado de pierna 2 series de 2 minutos cada una descansa 1 minuto entre series y 2 minutos para pasar a la otra actividad.</w:t>
            </w:r>
          </w:p>
          <w:p w:rsidR="00265E48" w:rsidRPr="00BB48DB" w:rsidRDefault="00265E48" w:rsidP="00BB48DB">
            <w:pPr>
              <w:spacing w:after="0" w:line="360" w:lineRule="auto"/>
              <w:jc w:val="both"/>
              <w:rPr>
                <w:rFonts w:ascii="Times New Roman" w:hAnsi="Times New Roman"/>
              </w:rPr>
            </w:pPr>
            <w:r w:rsidRPr="00BB48DB">
              <w:rPr>
                <w:rFonts w:ascii="Times New Roman" w:hAnsi="Times New Roman"/>
              </w:rPr>
              <w:t>- Salto continua de 3 minutos pausado</w:t>
            </w:r>
          </w:p>
          <w:p w:rsidR="00265E48" w:rsidRPr="00BB48DB" w:rsidRDefault="00265E48" w:rsidP="00BB48DB">
            <w:pPr>
              <w:spacing w:after="0" w:line="360" w:lineRule="auto"/>
              <w:jc w:val="both"/>
              <w:rPr>
                <w:rFonts w:ascii="Times New Roman" w:hAnsi="Times New Roman"/>
              </w:rPr>
            </w:pPr>
            <w:r w:rsidRPr="00BB48DB">
              <w:rPr>
                <w:rFonts w:ascii="Times New Roman" w:hAnsi="Times New Roman"/>
              </w:rPr>
              <w:t>- Tres series de 10 planchas, descansa 1 minuto entre series y 2 minutos para pasar a la otra actividad.</w:t>
            </w:r>
          </w:p>
          <w:p w:rsidR="00265E48" w:rsidRPr="00BB48DB" w:rsidRDefault="00265E48" w:rsidP="00BB48DB">
            <w:pPr>
              <w:spacing w:after="0" w:line="360" w:lineRule="auto"/>
              <w:jc w:val="both"/>
              <w:rPr>
                <w:rFonts w:ascii="Times New Roman" w:hAnsi="Times New Roman"/>
              </w:rPr>
            </w:pPr>
            <w:r w:rsidRPr="00BB48DB">
              <w:rPr>
                <w:rFonts w:ascii="Times New Roman" w:hAnsi="Times New Roman"/>
              </w:rPr>
              <w:t xml:space="preserve">- A partir de la posición sentado, espalda con espalda, incorporase sin </w:t>
            </w:r>
            <w:r w:rsidRPr="00BB48DB">
              <w:rPr>
                <w:rFonts w:ascii="Times New Roman" w:hAnsi="Times New Roman"/>
              </w:rPr>
              <w:lastRenderedPageBreak/>
              <w:t>ayuda de las manos 3 series de 10 repeticiones cada una 2 minutos cada una descansa 1 minuto entre series y 2 minutos para pasar a la otra actividad</w:t>
            </w:r>
          </w:p>
          <w:p w:rsidR="00265E48" w:rsidRPr="00BB48DB" w:rsidRDefault="00265E48" w:rsidP="00BB48DB">
            <w:pPr>
              <w:spacing w:after="0" w:line="360" w:lineRule="auto"/>
              <w:jc w:val="both"/>
              <w:rPr>
                <w:rFonts w:ascii="Times New Roman" w:hAnsi="Times New Roman"/>
              </w:rPr>
            </w:pPr>
            <w:r w:rsidRPr="00BB48DB">
              <w:rPr>
                <w:rFonts w:ascii="Times New Roman" w:hAnsi="Times New Roman"/>
              </w:rPr>
              <w:t>- 10 abdominales IDEN al anterior.</w:t>
            </w:r>
          </w:p>
          <w:p w:rsidR="00265E48" w:rsidRPr="00265E48" w:rsidRDefault="00265E48" w:rsidP="00BB48DB">
            <w:pPr>
              <w:spacing w:after="0" w:line="360" w:lineRule="auto"/>
              <w:jc w:val="both"/>
              <w:rPr>
                <w:rFonts w:ascii="Times New Roman" w:hAnsi="Times New Roman"/>
                <w:sz w:val="24"/>
                <w:szCs w:val="24"/>
              </w:rPr>
            </w:pPr>
            <w:r w:rsidRPr="00BB48DB">
              <w:rPr>
                <w:rFonts w:ascii="Times New Roman" w:hAnsi="Times New Roman"/>
              </w:rPr>
              <w:t>- Luego trotamos 3 minutos en el lugar</w:t>
            </w:r>
          </w:p>
        </w:tc>
        <w:tc>
          <w:tcPr>
            <w:tcW w:w="3412" w:type="pct"/>
            <w:tcBorders>
              <w:top w:val="outset" w:sz="6" w:space="0" w:color="auto"/>
              <w:left w:val="outset" w:sz="6" w:space="0" w:color="auto"/>
              <w:bottom w:val="outset" w:sz="6" w:space="0" w:color="auto"/>
              <w:right w:val="outset" w:sz="6" w:space="0" w:color="auto"/>
            </w:tcBorders>
            <w:vAlign w:val="center"/>
            <w:hideMark/>
          </w:tcPr>
          <w:p w:rsidR="00265E48" w:rsidRDefault="00265E48" w:rsidP="00265E48">
            <w:pPr>
              <w:spacing w:after="0" w:line="360" w:lineRule="auto"/>
              <w:jc w:val="center"/>
              <w:rPr>
                <w:rFonts w:ascii="Times New Roman" w:hAnsi="Times New Roman"/>
                <w:sz w:val="24"/>
                <w:szCs w:val="24"/>
              </w:rPr>
            </w:pPr>
            <w:r>
              <w:rPr>
                <w:rFonts w:ascii="Times New Roman" w:hAnsi="Times New Roman"/>
                <w:noProof/>
                <w:sz w:val="24"/>
                <w:szCs w:val="24"/>
                <w:lang w:val="es-EC" w:eastAsia="es-EC"/>
              </w:rPr>
              <w:lastRenderedPageBreak/>
              <w:drawing>
                <wp:inline distT="0" distB="0" distL="0" distR="0">
                  <wp:extent cx="3448769" cy="6633713"/>
                  <wp:effectExtent l="19050" t="0" r="0" b="0"/>
                  <wp:docPr id="48" name="Imagen 10" descr="http://www.efdeportes.com/efd148/ejercicios-fisicos-para-person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fdeportes.com/efd148/ejercicios-fisicos-para-personas-10.jpg"/>
                          <pic:cNvPicPr>
                            <a:picLocks noChangeAspect="1" noChangeArrowheads="1"/>
                          </pic:cNvPicPr>
                        </pic:nvPicPr>
                        <pic:blipFill>
                          <a:blip r:embed="rId272" cstate="print"/>
                          <a:srcRect/>
                          <a:stretch>
                            <a:fillRect/>
                          </a:stretch>
                        </pic:blipFill>
                        <pic:spPr bwMode="auto">
                          <a:xfrm>
                            <a:off x="0" y="0"/>
                            <a:ext cx="3450590" cy="6637216"/>
                          </a:xfrm>
                          <a:prstGeom prst="rect">
                            <a:avLst/>
                          </a:prstGeom>
                          <a:noFill/>
                          <a:ln w="9525">
                            <a:noFill/>
                            <a:miter lim="800000"/>
                            <a:headEnd/>
                            <a:tailEnd/>
                          </a:ln>
                        </pic:spPr>
                      </pic:pic>
                    </a:graphicData>
                  </a:graphic>
                </wp:inline>
              </w:drawing>
            </w:r>
          </w:p>
          <w:p w:rsidR="00BB48DB" w:rsidRDefault="00BB48DB" w:rsidP="00265E48">
            <w:pPr>
              <w:spacing w:after="0" w:line="360" w:lineRule="auto"/>
              <w:jc w:val="center"/>
              <w:rPr>
                <w:rFonts w:ascii="Times New Roman" w:hAnsi="Times New Roman"/>
                <w:sz w:val="24"/>
                <w:szCs w:val="24"/>
              </w:rPr>
            </w:pPr>
          </w:p>
          <w:p w:rsidR="00BB48DB" w:rsidRPr="00CD109C" w:rsidRDefault="00BB48DB" w:rsidP="00433131">
            <w:pPr>
              <w:spacing w:after="0" w:line="240" w:lineRule="auto"/>
              <w:jc w:val="center"/>
              <w:rPr>
                <w:rFonts w:ascii="Times New Roman" w:hAnsi="Times New Roman"/>
                <w:sz w:val="24"/>
                <w:szCs w:val="24"/>
              </w:rPr>
            </w:pPr>
            <w:r>
              <w:rPr>
                <w:rFonts w:ascii="Times New Roman" w:hAnsi="Times New Roman"/>
                <w:sz w:val="24"/>
                <w:szCs w:val="24"/>
              </w:rPr>
              <w:t>Grafico No. 4</w:t>
            </w:r>
          </w:p>
          <w:p w:rsidR="00BB48DB" w:rsidRPr="00265E48" w:rsidRDefault="00BB48DB" w:rsidP="00BB48DB">
            <w:pPr>
              <w:spacing w:after="0" w:line="360" w:lineRule="auto"/>
              <w:rPr>
                <w:rFonts w:ascii="Times New Roman" w:hAnsi="Times New Roman"/>
                <w:sz w:val="24"/>
                <w:szCs w:val="24"/>
              </w:rPr>
            </w:pPr>
          </w:p>
          <w:p w:rsidR="00265E48" w:rsidRDefault="00265E48" w:rsidP="00265E48">
            <w:pPr>
              <w:spacing w:after="0" w:line="360" w:lineRule="auto"/>
              <w:jc w:val="center"/>
              <w:rPr>
                <w:rFonts w:ascii="Times New Roman" w:hAnsi="Times New Roman"/>
                <w:sz w:val="24"/>
                <w:szCs w:val="24"/>
              </w:rPr>
            </w:pPr>
            <w:r>
              <w:rPr>
                <w:rFonts w:ascii="Times New Roman" w:hAnsi="Times New Roman"/>
                <w:noProof/>
                <w:sz w:val="24"/>
                <w:szCs w:val="24"/>
                <w:lang w:val="es-EC" w:eastAsia="es-EC"/>
              </w:rPr>
              <w:drawing>
                <wp:inline distT="0" distB="0" distL="0" distR="0">
                  <wp:extent cx="3448769" cy="2276241"/>
                  <wp:effectExtent l="19050" t="0" r="0" b="0"/>
                  <wp:docPr id="2" name="Imagen 11" descr="http://www.efdeportes.com/efd148/ejercicios-fisicos-para-person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fdeportes.com/efd148/ejercicios-fisicos-para-personas-11.jpg"/>
                          <pic:cNvPicPr>
                            <a:picLocks noChangeAspect="1" noChangeArrowheads="1"/>
                          </pic:cNvPicPr>
                        </pic:nvPicPr>
                        <pic:blipFill>
                          <a:blip r:embed="rId273" cstate="print"/>
                          <a:srcRect/>
                          <a:stretch>
                            <a:fillRect/>
                          </a:stretch>
                        </pic:blipFill>
                        <pic:spPr bwMode="auto">
                          <a:xfrm>
                            <a:off x="0" y="0"/>
                            <a:ext cx="3450590" cy="2277443"/>
                          </a:xfrm>
                          <a:prstGeom prst="rect">
                            <a:avLst/>
                          </a:prstGeom>
                          <a:noFill/>
                          <a:ln w="9525">
                            <a:noFill/>
                            <a:miter lim="800000"/>
                            <a:headEnd/>
                            <a:tailEnd/>
                          </a:ln>
                        </pic:spPr>
                      </pic:pic>
                    </a:graphicData>
                  </a:graphic>
                </wp:inline>
              </w:drawing>
            </w:r>
          </w:p>
          <w:p w:rsidR="00BB48DB" w:rsidRDefault="00BB48DB" w:rsidP="00265E48">
            <w:pPr>
              <w:spacing w:after="0" w:line="360" w:lineRule="auto"/>
              <w:jc w:val="center"/>
              <w:rPr>
                <w:rFonts w:ascii="Times New Roman" w:hAnsi="Times New Roman"/>
                <w:sz w:val="24"/>
                <w:szCs w:val="24"/>
              </w:rPr>
            </w:pPr>
          </w:p>
          <w:p w:rsidR="00BB48DB" w:rsidRPr="00CD109C" w:rsidRDefault="00BB48DB" w:rsidP="00BB48DB">
            <w:pPr>
              <w:spacing w:after="0" w:line="240" w:lineRule="auto"/>
              <w:jc w:val="center"/>
              <w:rPr>
                <w:rFonts w:ascii="Times New Roman" w:hAnsi="Times New Roman"/>
                <w:sz w:val="24"/>
                <w:szCs w:val="24"/>
              </w:rPr>
            </w:pPr>
            <w:r>
              <w:rPr>
                <w:rFonts w:ascii="Times New Roman" w:hAnsi="Times New Roman"/>
                <w:sz w:val="24"/>
                <w:szCs w:val="24"/>
              </w:rPr>
              <w:t>Grafico No. 5</w:t>
            </w:r>
          </w:p>
          <w:p w:rsidR="00BB48DB" w:rsidRPr="00265E48" w:rsidRDefault="00BB48DB" w:rsidP="00265E48">
            <w:pPr>
              <w:spacing w:after="0" w:line="360" w:lineRule="auto"/>
              <w:jc w:val="center"/>
              <w:rPr>
                <w:rFonts w:ascii="Times New Roman" w:hAnsi="Times New Roman"/>
                <w:sz w:val="24"/>
                <w:szCs w:val="24"/>
              </w:rPr>
            </w:pPr>
          </w:p>
        </w:tc>
      </w:tr>
    </w:tbl>
    <w:p w:rsidR="000C24D8" w:rsidRPr="009B1113" w:rsidRDefault="000C24D8" w:rsidP="009B1113">
      <w:pPr>
        <w:jc w:val="both"/>
        <w:rPr>
          <w:rFonts w:ascii="Times New Roman" w:hAnsi="Times New Roman"/>
          <w:color w:val="000000" w:themeColor="text1"/>
          <w:sz w:val="24"/>
          <w:szCs w:val="24"/>
        </w:rPr>
      </w:pPr>
    </w:p>
    <w:p w:rsidR="00BB48DB" w:rsidRPr="009E3F56" w:rsidRDefault="00BB48DB" w:rsidP="00BB48DB">
      <w:pPr>
        <w:spacing w:before="100" w:beforeAutospacing="1" w:after="100" w:afterAutospacing="1" w:line="240" w:lineRule="auto"/>
        <w:rPr>
          <w:rFonts w:ascii="Times New Roman" w:hAnsi="Times New Roman"/>
          <w:sz w:val="24"/>
          <w:szCs w:val="24"/>
        </w:rPr>
      </w:pPr>
      <w:r w:rsidRPr="00BB48DB">
        <w:rPr>
          <w:rFonts w:ascii="Times New Roman" w:hAnsi="Times New Roman"/>
          <w:b/>
          <w:bCs/>
          <w:iCs/>
          <w:sz w:val="24"/>
          <w:szCs w:val="24"/>
        </w:rPr>
        <w:t>EJERCICIOS RECOMENDADOS.</w:t>
      </w:r>
    </w:p>
    <w:tbl>
      <w:tblPr>
        <w:tblW w:w="89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3487"/>
        <w:gridCol w:w="2383"/>
        <w:gridCol w:w="2566"/>
      </w:tblGrid>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Nº</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EJERCICIOS</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REPETICIONES</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OBJETIVOS</w:t>
            </w: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1.-</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parados con apoyo total del pie flexión y extensión de las piernas. (CUCLILLAS)</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 series de 5 repeticiones cada una</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fuerza de las piernas.</w:t>
            </w: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 xml:space="preserve">2.- </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sentado en el suelo con las piernas extendidas pararse rápidamente sin apoyo de las manos</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 series de 5 repeticiones</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fuerza, coordinación y rapidez.</w:t>
            </w: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sentados, con apoyo de las manos detrás y con las piernas extendidas elevar alternadamente las piernas.</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 series de 25 repeticiones cada una.</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fuerza de las piernas y coordinación</w:t>
            </w: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 xml:space="preserve">4.- </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cangrejo invertida (cubito supino) elevar las piernas alternadamente.</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 series de 8 repeticiones a ritmo lento</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Resistencia a la fuerza de brazos y piernas.</w:t>
            </w: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5.-</w:t>
            </w:r>
          </w:p>
        </w:tc>
        <w:tc>
          <w:tcPr>
            <w:tcW w:w="3487" w:type="dxa"/>
            <w:tcBorders>
              <w:top w:val="outset" w:sz="6" w:space="0" w:color="auto"/>
              <w:left w:val="outset" w:sz="6" w:space="0" w:color="auto"/>
              <w:bottom w:val="outset" w:sz="6" w:space="0" w:color="auto"/>
              <w:right w:val="outset" w:sz="6" w:space="0" w:color="auto"/>
            </w:tcBorders>
            <w:hideMark/>
          </w:tcPr>
          <w:p w:rsidR="0055786F"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 xml:space="preserve">Desde la posición de píe y con las manos en la cintura avanzar con una zancada larga al frente hasta que la rodilla queda en línea con el </w:t>
            </w:r>
            <w:r w:rsidRPr="009E3F56">
              <w:rPr>
                <w:rFonts w:ascii="Times New Roman" w:hAnsi="Times New Roman"/>
                <w:sz w:val="24"/>
                <w:szCs w:val="24"/>
              </w:rPr>
              <w:lastRenderedPageBreak/>
              <w:t>píe adelantado, luego  adelantar el pie que queda  detrás y repetir el ejercicio con la otra pierna</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lastRenderedPageBreak/>
              <w:t xml:space="preserve">Avanzar de esta manera 10 pasos, regresar caminando normal y realizar de esta manera </w:t>
            </w:r>
            <w:r w:rsidRPr="009E3F56">
              <w:rPr>
                <w:rFonts w:ascii="Times New Roman" w:hAnsi="Times New Roman"/>
                <w:sz w:val="24"/>
                <w:szCs w:val="24"/>
              </w:rPr>
              <w:lastRenderedPageBreak/>
              <w:t>tres repeticiones.</w:t>
            </w:r>
          </w:p>
        </w:tc>
        <w:tc>
          <w:tcPr>
            <w:tcW w:w="2566" w:type="dxa"/>
            <w:tcBorders>
              <w:top w:val="outset" w:sz="6" w:space="0" w:color="auto"/>
              <w:left w:val="outset" w:sz="6" w:space="0" w:color="auto"/>
              <w:bottom w:val="outset" w:sz="6" w:space="0" w:color="auto"/>
              <w:right w:val="outset" w:sz="6" w:space="0" w:color="auto"/>
            </w:tcBorders>
            <w:hideMark/>
          </w:tcPr>
          <w:p w:rsidR="002C6A18"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lastRenderedPageBreak/>
              <w:t>Fuerza y resistencia a la fuerza de las piernas.</w:t>
            </w:r>
          </w:p>
          <w:p w:rsidR="0055786F" w:rsidRDefault="0055786F" w:rsidP="002C6A18">
            <w:pPr>
              <w:spacing w:before="100" w:beforeAutospacing="1" w:after="100" w:afterAutospacing="1" w:line="240" w:lineRule="auto"/>
              <w:rPr>
                <w:rFonts w:ascii="Times New Roman" w:hAnsi="Times New Roman"/>
                <w:sz w:val="24"/>
                <w:szCs w:val="24"/>
              </w:rPr>
            </w:pPr>
          </w:p>
          <w:p w:rsidR="0055786F" w:rsidRDefault="0055786F" w:rsidP="002C6A18">
            <w:pPr>
              <w:spacing w:before="100" w:beforeAutospacing="1" w:after="100" w:afterAutospacing="1" w:line="240" w:lineRule="auto"/>
              <w:rPr>
                <w:rFonts w:ascii="Times New Roman" w:hAnsi="Times New Roman"/>
                <w:sz w:val="24"/>
                <w:szCs w:val="24"/>
              </w:rPr>
            </w:pPr>
          </w:p>
          <w:p w:rsidR="0055786F" w:rsidRPr="009E3F56" w:rsidRDefault="0055786F" w:rsidP="002C6A18">
            <w:pPr>
              <w:spacing w:before="100" w:beforeAutospacing="1" w:after="100" w:afterAutospacing="1" w:line="240" w:lineRule="auto"/>
              <w:rPr>
                <w:rFonts w:ascii="Times New Roman" w:hAnsi="Times New Roman"/>
                <w:sz w:val="24"/>
                <w:szCs w:val="24"/>
              </w:rPr>
            </w:pP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lastRenderedPageBreak/>
              <w:t>6.-</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píe realizar flexión de las piernas y elevando los brazos buscar impulso hacia arriba lo más alto posible y flexionar en la caída.</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5 series de 3 repeticiones cada una.</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de piernas</w:t>
            </w: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7.-</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píe realizar flexión de las piernas y elevando los brazos buscar impulso hacia adelante lo más lejos posible y flexionar en la caída.</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5 series de 3 repeticiones cada una.</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de piernas</w:t>
            </w: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8.-</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píe realizar flexión de las piernas y elevando los brazos buscar impulso hacia adelante lo más lejos posible y flexionar en la caída, repitiendo la acción continuadamente</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Avanzar de esta manera 10 pasos, regresar caminando normal y realizar de esta manera tres repeticiones.</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y resistencia a la fuerza de las piernas.</w:t>
            </w: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9.-</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cuclillas comenzar a avanzar continuamente sin levantarse realizando saltos (sapito)</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Avanzar de esta manera 10 pasos, regresar caminando normal y realizar de esta manera tres repeticiones.</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y resistencia a la fuerza de las piernas.</w:t>
            </w:r>
          </w:p>
        </w:tc>
      </w:tr>
      <w:tr w:rsidR="00BB48DB"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10.-</w:t>
            </w:r>
          </w:p>
        </w:tc>
        <w:tc>
          <w:tcPr>
            <w:tcW w:w="3487" w:type="dxa"/>
            <w:tcBorders>
              <w:top w:val="outset" w:sz="6" w:space="0" w:color="auto"/>
              <w:left w:val="outset" w:sz="6" w:space="0" w:color="auto"/>
              <w:bottom w:val="outset" w:sz="6" w:space="0" w:color="auto"/>
              <w:right w:val="outset" w:sz="6" w:space="0" w:color="auto"/>
            </w:tcBorders>
            <w:hideMark/>
          </w:tcPr>
          <w:p w:rsidR="002C6A18" w:rsidRPr="009E3F56" w:rsidRDefault="00BB48DB" w:rsidP="00306640">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cuclillas comenzar a avanzar continuamente adelantando las piernas sin levantarse. (sapito)</w:t>
            </w:r>
          </w:p>
        </w:tc>
        <w:tc>
          <w:tcPr>
            <w:tcW w:w="2383"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Avanzar de esta manera 10 pasos, regresar caminando normal y realizar de esta manera tres repeticiones.</w:t>
            </w:r>
          </w:p>
        </w:tc>
        <w:tc>
          <w:tcPr>
            <w:tcW w:w="2566" w:type="dxa"/>
            <w:tcBorders>
              <w:top w:val="outset" w:sz="6" w:space="0" w:color="auto"/>
              <w:left w:val="outset" w:sz="6" w:space="0" w:color="auto"/>
              <w:bottom w:val="outset" w:sz="6" w:space="0" w:color="auto"/>
              <w:right w:val="outset" w:sz="6" w:space="0" w:color="auto"/>
            </w:tcBorders>
            <w:hideMark/>
          </w:tcPr>
          <w:p w:rsidR="002C6A18" w:rsidRPr="009E3F56" w:rsidRDefault="00BB48DB" w:rsidP="002C6A18">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y resistencia a la fuerza de las piernas.</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11.-</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pie sobre un cajón de 1.10 m saltar amortiguando la caída con flexión profunda de piernas (pliometría)</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6 repeticiones</w:t>
            </w:r>
          </w:p>
        </w:tc>
        <w:tc>
          <w:tcPr>
            <w:tcW w:w="2566" w:type="dxa"/>
            <w:tcBorders>
              <w:top w:val="outset" w:sz="6" w:space="0" w:color="auto"/>
              <w:left w:val="outset" w:sz="6" w:space="0" w:color="auto"/>
              <w:bottom w:val="outset" w:sz="6" w:space="0" w:color="auto"/>
              <w:right w:val="outset" w:sz="6" w:space="0" w:color="auto"/>
            </w:tcBorders>
            <w:hideMark/>
          </w:tcPr>
          <w:p w:rsidR="004B360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fuerza de piernas y coordinación.</w:t>
            </w:r>
          </w:p>
          <w:p w:rsidR="00853905" w:rsidRDefault="00853905" w:rsidP="007B0CFE">
            <w:pPr>
              <w:spacing w:before="100" w:beforeAutospacing="1" w:after="100" w:afterAutospacing="1" w:line="240" w:lineRule="auto"/>
              <w:rPr>
                <w:rFonts w:ascii="Times New Roman" w:hAnsi="Times New Roman"/>
                <w:sz w:val="24"/>
                <w:szCs w:val="24"/>
              </w:rPr>
            </w:pPr>
          </w:p>
          <w:p w:rsidR="00853905" w:rsidRPr="009E3F56" w:rsidRDefault="00853905" w:rsidP="007B0CFE">
            <w:pPr>
              <w:spacing w:before="100" w:beforeAutospacing="1" w:after="100" w:afterAutospacing="1" w:line="240" w:lineRule="auto"/>
              <w:rPr>
                <w:rFonts w:ascii="Times New Roman" w:hAnsi="Times New Roman"/>
                <w:sz w:val="24"/>
                <w:szCs w:val="24"/>
              </w:rPr>
            </w:pP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12.-</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pie sobre un cajón de 1.10 m saltar amortiguando la caída con flexión profunda de piernas y volver a saltar buscando la mayor altura posible(pliometría)</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6 repeticiones</w:t>
            </w:r>
          </w:p>
        </w:tc>
        <w:tc>
          <w:tcPr>
            <w:tcW w:w="2566" w:type="dxa"/>
            <w:tcBorders>
              <w:top w:val="outset" w:sz="6" w:space="0" w:color="auto"/>
              <w:left w:val="outset" w:sz="6" w:space="0" w:color="auto"/>
              <w:bottom w:val="outset" w:sz="6" w:space="0" w:color="auto"/>
              <w:right w:val="outset" w:sz="6" w:space="0" w:color="auto"/>
            </w:tcBorders>
            <w:hideMark/>
          </w:tcPr>
          <w:p w:rsidR="004B360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fuerza de piernas y coordinación.</w:t>
            </w:r>
          </w:p>
          <w:p w:rsidR="00853905" w:rsidRDefault="00853905" w:rsidP="007B0CFE">
            <w:pPr>
              <w:spacing w:before="100" w:beforeAutospacing="1" w:after="100" w:afterAutospacing="1" w:line="240" w:lineRule="auto"/>
              <w:rPr>
                <w:rFonts w:ascii="Times New Roman" w:hAnsi="Times New Roman"/>
                <w:sz w:val="24"/>
                <w:szCs w:val="24"/>
              </w:rPr>
            </w:pPr>
          </w:p>
          <w:p w:rsidR="00853905" w:rsidRPr="009E3F56" w:rsidRDefault="00853905" w:rsidP="007B0CFE">
            <w:pPr>
              <w:spacing w:before="100" w:beforeAutospacing="1" w:after="100" w:afterAutospacing="1" w:line="240" w:lineRule="auto"/>
              <w:rPr>
                <w:rFonts w:ascii="Times New Roman" w:hAnsi="Times New Roman"/>
                <w:sz w:val="24"/>
                <w:szCs w:val="24"/>
              </w:rPr>
            </w:pP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14.-</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el lugar trotar elevando al máximo los muslos hasta estar paralelos al piso. (Yogui A)</w:t>
            </w:r>
          </w:p>
        </w:tc>
        <w:tc>
          <w:tcPr>
            <w:tcW w:w="2383" w:type="dxa"/>
            <w:tcBorders>
              <w:top w:val="outset" w:sz="6" w:space="0" w:color="auto"/>
              <w:left w:val="outset" w:sz="6" w:space="0" w:color="auto"/>
              <w:bottom w:val="outset" w:sz="6" w:space="0" w:color="auto"/>
              <w:right w:val="outset" w:sz="6" w:space="0" w:color="auto"/>
            </w:tcBorders>
            <w:hideMark/>
          </w:tcPr>
          <w:p w:rsidR="004B3606" w:rsidRPr="00853905" w:rsidRDefault="004B3606" w:rsidP="00853905">
            <w:pPr>
              <w:pStyle w:val="Prrafodelista"/>
              <w:numPr>
                <w:ilvl w:val="0"/>
                <w:numId w:val="10"/>
              </w:numPr>
              <w:spacing w:before="100" w:beforeAutospacing="1" w:after="100" w:afterAutospacing="1" w:line="240" w:lineRule="auto"/>
              <w:rPr>
                <w:rFonts w:ascii="Times New Roman" w:hAnsi="Times New Roman"/>
                <w:sz w:val="24"/>
                <w:szCs w:val="24"/>
              </w:rPr>
            </w:pPr>
            <w:r w:rsidRPr="00853905">
              <w:rPr>
                <w:rFonts w:ascii="Times New Roman" w:hAnsi="Times New Roman"/>
                <w:sz w:val="24"/>
                <w:szCs w:val="24"/>
              </w:rPr>
              <w:t>series de 30 seg cada una.</w:t>
            </w:r>
          </w:p>
          <w:p w:rsidR="00853905" w:rsidRDefault="00853905" w:rsidP="00853905">
            <w:pPr>
              <w:pStyle w:val="Prrafodelista"/>
              <w:spacing w:before="100" w:beforeAutospacing="1" w:after="100" w:afterAutospacing="1" w:line="240" w:lineRule="auto"/>
              <w:ind w:left="360"/>
              <w:rPr>
                <w:rFonts w:ascii="Times New Roman" w:hAnsi="Times New Roman"/>
                <w:sz w:val="24"/>
                <w:szCs w:val="24"/>
              </w:rPr>
            </w:pPr>
          </w:p>
          <w:p w:rsidR="00853905" w:rsidRPr="00853905" w:rsidRDefault="00853905" w:rsidP="00853905">
            <w:pPr>
              <w:pStyle w:val="Prrafodelista"/>
              <w:spacing w:before="100" w:beforeAutospacing="1" w:after="100" w:afterAutospacing="1" w:line="240" w:lineRule="auto"/>
              <w:ind w:left="360"/>
              <w:rPr>
                <w:rFonts w:ascii="Times New Roman" w:hAnsi="Times New Roman"/>
                <w:sz w:val="24"/>
                <w:szCs w:val="24"/>
              </w:rPr>
            </w:pP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Coordinación, fuerza y bases para aprender a correr.</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lastRenderedPageBreak/>
              <w:t>15.-</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Trotar elevando al máximo los muslos hasta estar paralelos al piso y dar el paso al frente amplio (Yogui B)</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2 series de 30 seg cada una.</w:t>
            </w:r>
          </w:p>
        </w:tc>
        <w:tc>
          <w:tcPr>
            <w:tcW w:w="2566" w:type="dxa"/>
            <w:tcBorders>
              <w:top w:val="outset" w:sz="6" w:space="0" w:color="auto"/>
              <w:left w:val="outset" w:sz="6" w:space="0" w:color="auto"/>
              <w:bottom w:val="outset" w:sz="6" w:space="0" w:color="auto"/>
              <w:right w:val="outset" w:sz="6" w:space="0" w:color="auto"/>
            </w:tcBorders>
            <w:hideMark/>
          </w:tcPr>
          <w:p w:rsidR="009E2824"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Coordinación, fuerza y bases para aprender a correr.</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16.-</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Correr lento buscando despegue de la pierna de apoyo y extendiendo al máximo la misma con braceo marcado (salto alterno)</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 series de 10 metros cada una.</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Coordinación.</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17.-</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Correr lento elevando los talones hasta tocar los glúteos.</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 series de 10 metros cada una.</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de planos musculares antagonistas y coordinación.</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18.-</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un pequeño grupo entre 2 y seis niños en una línea de salida y desde la posición de cuclillas comenzar a avanzar continuamente sin levantarse realizando saltos (sapito)</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Avanzar de esta manera 15 metros de forma competitiva buscando llegar primero, con una pausa de tres minutos repetir dos veces la carrera</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Rapidez. Fuerza explosiva.</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19.-</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cuclillas comenzar a avanzar continuamente adelantando las piernas sin levantarse. (sapito)</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Avanzar de esta manera 10 metros de forma competitiva buscando llegar primero, con una pausa de tres minutos repetir dos veces la carrera</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Rapidez. Fuerza explosiva.</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20</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posición de cubito prono (pecho en el suelo) y con las manos a los lados del cuerpo a nivel pectoral hacer extensión y flexión de los brazos manteniendo el cuerpo recto (planchas)</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Hacer tantas repeticiones como sean posibles en un minuto a un ritmo normal o hasta que comience a deformarse su ejecución.</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de brazos.</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21</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posición de cubito prono (pecho en el suelo) y con las manos a los lados del cuerpo a nivel pectoral y brazos extendidos desplazarse en forma circular en 360º  manteniendo el cuerpo recto (planchas)</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 círculos con recuperación entre uno y otro</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de brazos.</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23</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posición de cubito prono (pecho en el suelo) y con las manos a los lados del cuerpo a nivel pectoral y los pies apoyados en un peldaño de la espaldera que lo mantenga en un plano inclinado de unos 30 º hacer extensión y flexión de los brazos manteniendo el cuerpo recto</w:t>
            </w:r>
            <w:r w:rsidR="00853905">
              <w:rPr>
                <w:rFonts w:ascii="Times New Roman" w:hAnsi="Times New Roman"/>
                <w:sz w:val="24"/>
                <w:szCs w:val="24"/>
              </w:rPr>
              <w:t>.</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Hacer tantas repeticiones como sean posibles en un minuto a un ritmo normal o hasta que comience a deformarse su ejecución.</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de brazos.</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lastRenderedPageBreak/>
              <w:t>2</w:t>
            </w:r>
            <w:r w:rsidR="007B0CFE">
              <w:rPr>
                <w:rFonts w:ascii="Times New Roman" w:hAnsi="Times New Roman"/>
                <w:sz w:val="24"/>
                <w:szCs w:val="24"/>
              </w:rPr>
              <w:t>4</w:t>
            </w:r>
            <w:r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Colgado de la espaldera con ambas manos y de frente a esta hacer flexión y extensión de los brazos con un ritmo lento al subir y bajar el cuerpo.</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Las repeticiones que sean posibles en 30 seg. Sin deformar la acción.</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 </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25</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posición de cubito prono (pecho en el suelo) y con las manos a los lados del cuerpo a nivel pectoral y los pies  agarrados por un compañero, desplazarse hacia el frente con los brazos (carretilla)</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Tramos de 10 metros con recuperación de 2 minutos tres repeticiones</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de brazos.</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26</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posición de cubito prono (pecho en el suelo) y con las manos a los lados del cuerpo a nivel pectoral y los pies  agarrados por un compañero, desplazarse saltando con los brazos a la vez hacia el frente.(pliometría)</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Tramos de 10 metros con recuperación de 2 minutos tres repeticiones</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de brazos.</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27</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Dos niños de frente uno al otro con las manos entrelazadas ambos empujan hacia delante a la vez un brazo primero y luego el otro.</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 series de 45 segundos de trabajo por 15 segundos de descanso.</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de brazos.</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28</w:t>
            </w:r>
            <w:r w:rsidR="004B3606" w:rsidRPr="009E3F56">
              <w:rPr>
                <w:rFonts w:ascii="Times New Roman" w:hAnsi="Times New Roman"/>
                <w:sz w:val="24"/>
                <w:szCs w:val="24"/>
              </w:rPr>
              <w:t xml:space="preserve">.- </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Desde la posición de píe se agarra con la mano derecha el empeine del  píe derecho flexionado hacia atrás, hace fuerza para bajar el píe mientras que  con la mano trata de subirlo, luego lo repite con la otra pierna</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3 series de 45 segundos de trabajo por 15 segundos de descanso</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Fuerza estática de brazos y piernas</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29</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55786F">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posición de cubito supino tendido en el suelo (boca arriba) con la ayuda de un compañero que lo sostenga por los tobillos hacer flexiones al frente (abdominales). El trabajo se realizara con intensidad muy baja</w:t>
            </w:r>
            <w:r w:rsidR="0055786F">
              <w:rPr>
                <w:rFonts w:ascii="Times New Roman" w:hAnsi="Times New Roman"/>
                <w:sz w:val="24"/>
                <w:szCs w:val="24"/>
              </w:rPr>
              <w:t>.</w:t>
            </w:r>
            <w:r w:rsidRPr="009E3F56">
              <w:rPr>
                <w:rFonts w:ascii="Times New Roman" w:hAnsi="Times New Roman"/>
                <w:sz w:val="24"/>
                <w:szCs w:val="24"/>
              </w:rPr>
              <w:t xml:space="preserve"> </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Hacer tantas repeticiones como sean posibles en 30 segundos a un ritmo lento o hasta que comience a deformarse su ejecución.</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tonicidad o fuerza abdominal.</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30</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posición de cubito supino tendido en el suelo con las piernas unidas y las manos debajo de la cadera elevar ambas piernas a la vez.</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55786F">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Hacer tantas repeticiones como sean posibles en 30 segundos a un ritmo lento o hasta que comience a deformarse su ejecución.</w:t>
            </w:r>
          </w:p>
        </w:tc>
        <w:tc>
          <w:tcPr>
            <w:tcW w:w="2566" w:type="dxa"/>
            <w:tcBorders>
              <w:top w:val="outset" w:sz="6" w:space="0" w:color="auto"/>
              <w:left w:val="outset" w:sz="6" w:space="0" w:color="auto"/>
              <w:bottom w:val="outset" w:sz="6" w:space="0" w:color="auto"/>
              <w:right w:val="outset" w:sz="6" w:space="0" w:color="auto"/>
            </w:tcBorders>
            <w:hideMark/>
          </w:tcPr>
          <w:p w:rsidR="004B360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tonicidad o fuerza abdominal.</w:t>
            </w:r>
          </w:p>
          <w:p w:rsidR="009E2824" w:rsidRDefault="009E2824" w:rsidP="007B0CFE">
            <w:pPr>
              <w:spacing w:before="100" w:beforeAutospacing="1" w:after="100" w:afterAutospacing="1" w:line="240" w:lineRule="auto"/>
              <w:rPr>
                <w:rFonts w:ascii="Times New Roman" w:hAnsi="Times New Roman"/>
                <w:sz w:val="24"/>
                <w:szCs w:val="24"/>
              </w:rPr>
            </w:pPr>
          </w:p>
          <w:p w:rsidR="009E2824" w:rsidRPr="009E3F56" w:rsidRDefault="009E2824" w:rsidP="007B0CFE">
            <w:pPr>
              <w:spacing w:before="100" w:beforeAutospacing="1" w:after="100" w:afterAutospacing="1" w:line="240" w:lineRule="auto"/>
              <w:rPr>
                <w:rFonts w:ascii="Times New Roman" w:hAnsi="Times New Roman"/>
                <w:sz w:val="24"/>
                <w:szCs w:val="24"/>
              </w:rPr>
            </w:pP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31</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 xml:space="preserve">Desde la posición de sentados en el piso con las piernas extendidas y separadas, girar el tronco primero hacia la izquierda lo </w:t>
            </w:r>
            <w:r w:rsidR="009E2824" w:rsidRPr="009E3F56">
              <w:rPr>
                <w:rFonts w:ascii="Times New Roman" w:hAnsi="Times New Roman"/>
                <w:sz w:val="24"/>
                <w:szCs w:val="24"/>
              </w:rPr>
              <w:t>más</w:t>
            </w:r>
            <w:r w:rsidRPr="009E3F56">
              <w:rPr>
                <w:rFonts w:ascii="Times New Roman" w:hAnsi="Times New Roman"/>
                <w:sz w:val="24"/>
                <w:szCs w:val="24"/>
              </w:rPr>
              <w:t xml:space="preserve"> posible </w:t>
            </w:r>
            <w:r w:rsidRPr="009E3F56">
              <w:rPr>
                <w:rFonts w:ascii="Times New Roman" w:hAnsi="Times New Roman"/>
                <w:sz w:val="24"/>
                <w:szCs w:val="24"/>
              </w:rPr>
              <w:lastRenderedPageBreak/>
              <w:t>hasta apoyar su mano derecha detrás de él lado izquierdo y luego a la derecha.</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lastRenderedPageBreak/>
              <w:t xml:space="preserve">Hacer tantas repeticiones como sean posibles en 30 segundos a un ritmo lento o hasta </w:t>
            </w:r>
            <w:r w:rsidRPr="009E3F56">
              <w:rPr>
                <w:rFonts w:ascii="Times New Roman" w:hAnsi="Times New Roman"/>
                <w:sz w:val="24"/>
                <w:szCs w:val="24"/>
              </w:rPr>
              <w:lastRenderedPageBreak/>
              <w:t>que comience a deformarse su ejecución.</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lastRenderedPageBreak/>
              <w:t>Desarrollo de la tonicidad o fuerza abdominal.</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32</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En posición de cubito supino tendido en el suelo con las manos debajo de las caderas elevar ambas piernas y hacer movimientos circulares simulando el pedaleo de una bicicleta.</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Hacer tantas repeticiones como sean posibles en 30 segundos a un ritmo lento o hasta que comience a deformarse su ejecución.</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tonicidad o fuerza abdominal.</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33</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Un compañero en el suelo en posición fetal pero boca abajo, el otro se acuesta transversal sobre su espalda y con la ayuda de otro compañero que lo sostenga por los tobillos hará flexiones y extensiones tratando de que la cabeza toque el suelo y luego volver a la posición horizontal</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Hacer tantas repeticiones como sean posibles en 30 segundos a un ritmo lento o hasta que comience a deformarse su ejecución.</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tonicidad o fuerza abdominal de la baja espalda.</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34</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Posición de cubito prono (boca abajo) se sostiene el empeine de los pies con sus manos y tratará de realizar balancines.</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Hacer tantas repeticiones como sean posibles en 30 segundos a un ritmo lento o hasta que comience a deformarse su ejecución.</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Desarrollo de la tonicidad o fuerza abdominal de la baja espalda.</w:t>
            </w:r>
          </w:p>
        </w:tc>
      </w:tr>
      <w:tr w:rsidR="004B3606" w:rsidRPr="009E3F56" w:rsidTr="009E2824">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4B3606" w:rsidRPr="009E3F56" w:rsidRDefault="007B0CFE" w:rsidP="007B0C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35</w:t>
            </w:r>
            <w:r w:rsidR="004B3606" w:rsidRPr="009E3F56">
              <w:rPr>
                <w:rFonts w:ascii="Times New Roman" w:hAnsi="Times New Roman"/>
                <w:sz w:val="24"/>
                <w:szCs w:val="24"/>
              </w:rPr>
              <w:t>.-</w:t>
            </w:r>
          </w:p>
        </w:tc>
        <w:tc>
          <w:tcPr>
            <w:tcW w:w="3487" w:type="dxa"/>
            <w:tcBorders>
              <w:top w:val="outset" w:sz="6" w:space="0" w:color="auto"/>
              <w:left w:val="outset" w:sz="6" w:space="0" w:color="auto"/>
              <w:bottom w:val="outset" w:sz="6" w:space="0" w:color="auto"/>
              <w:right w:val="outset" w:sz="6" w:space="0" w:color="auto"/>
            </w:tcBorders>
            <w:hideMark/>
          </w:tcPr>
          <w:p w:rsidR="004B3606" w:rsidRPr="009E3F56" w:rsidRDefault="004B3606" w:rsidP="004B3606">
            <w:pPr>
              <w:spacing w:before="100" w:beforeAutospacing="1" w:after="100" w:afterAutospacing="1" w:line="240" w:lineRule="auto"/>
              <w:jc w:val="both"/>
              <w:rPr>
                <w:rFonts w:ascii="Times New Roman" w:hAnsi="Times New Roman"/>
                <w:sz w:val="24"/>
                <w:szCs w:val="24"/>
              </w:rPr>
            </w:pPr>
            <w:r w:rsidRPr="009E3F56">
              <w:rPr>
                <w:rFonts w:ascii="Times New Roman" w:hAnsi="Times New Roman"/>
                <w:sz w:val="24"/>
                <w:szCs w:val="24"/>
              </w:rPr>
              <w:t>Caminando con zancadas amplias tratará de tocar el tobillo interno del píe izquierdo con su mano derecha y viceversa.</w:t>
            </w:r>
          </w:p>
        </w:tc>
        <w:tc>
          <w:tcPr>
            <w:tcW w:w="2383"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 3 series de 15 metros.</w:t>
            </w:r>
          </w:p>
        </w:tc>
        <w:tc>
          <w:tcPr>
            <w:tcW w:w="2566" w:type="dxa"/>
            <w:tcBorders>
              <w:top w:val="outset" w:sz="6" w:space="0" w:color="auto"/>
              <w:left w:val="outset" w:sz="6" w:space="0" w:color="auto"/>
              <w:bottom w:val="outset" w:sz="6" w:space="0" w:color="auto"/>
              <w:right w:val="outset" w:sz="6" w:space="0" w:color="auto"/>
            </w:tcBorders>
            <w:hideMark/>
          </w:tcPr>
          <w:p w:rsidR="004B3606" w:rsidRPr="009E3F56" w:rsidRDefault="004B3606" w:rsidP="007B0CFE">
            <w:pPr>
              <w:spacing w:before="100" w:beforeAutospacing="1" w:after="100" w:afterAutospacing="1" w:line="240" w:lineRule="auto"/>
              <w:rPr>
                <w:rFonts w:ascii="Times New Roman" w:hAnsi="Times New Roman"/>
                <w:sz w:val="24"/>
                <w:szCs w:val="24"/>
              </w:rPr>
            </w:pPr>
            <w:r w:rsidRPr="009E3F56">
              <w:rPr>
                <w:rFonts w:ascii="Times New Roman" w:hAnsi="Times New Roman"/>
                <w:sz w:val="24"/>
                <w:szCs w:val="24"/>
              </w:rPr>
              <w:t>Coordinación.</w:t>
            </w:r>
          </w:p>
        </w:tc>
      </w:tr>
    </w:tbl>
    <w:p w:rsidR="0055786F" w:rsidRDefault="0055786F" w:rsidP="00BF1BAD">
      <w:pPr>
        <w:spacing w:line="360" w:lineRule="auto"/>
        <w:jc w:val="both"/>
        <w:rPr>
          <w:rFonts w:ascii="Times New Roman" w:hAnsi="Times New Roman"/>
          <w:b/>
          <w:color w:val="000000" w:themeColor="text1"/>
          <w:sz w:val="24"/>
          <w:szCs w:val="24"/>
        </w:rPr>
      </w:pPr>
    </w:p>
    <w:p w:rsidR="00C16EFF" w:rsidRPr="00BF1BAD" w:rsidRDefault="00BB48DB" w:rsidP="00BF1BAD">
      <w:pPr>
        <w:spacing w:line="360" w:lineRule="auto"/>
        <w:jc w:val="both"/>
        <w:rPr>
          <w:rFonts w:ascii="Times New Roman" w:hAnsi="Times New Roman"/>
          <w:b/>
          <w:color w:val="000000" w:themeColor="text1"/>
          <w:sz w:val="24"/>
          <w:szCs w:val="24"/>
        </w:rPr>
      </w:pPr>
      <w:r w:rsidRPr="00BB48DB">
        <w:rPr>
          <w:rFonts w:ascii="Times New Roman" w:hAnsi="Times New Roman"/>
          <w:b/>
          <w:color w:val="000000" w:themeColor="text1"/>
          <w:sz w:val="24"/>
          <w:szCs w:val="24"/>
        </w:rPr>
        <w:t xml:space="preserve">Ejercicio No 1  </w:t>
      </w:r>
      <w:r w:rsidR="00BF1BAD">
        <w:rPr>
          <w:rFonts w:ascii="Times New Roman" w:hAnsi="Times New Roman"/>
          <w:b/>
          <w:color w:val="000000" w:themeColor="text1"/>
          <w:sz w:val="24"/>
          <w:szCs w:val="24"/>
        </w:rPr>
        <w:t>“</w:t>
      </w:r>
      <w:r w:rsidR="009E2824">
        <w:rPr>
          <w:rFonts w:ascii="Times New Roman" w:hAnsi="Times New Roman"/>
          <w:b/>
          <w:color w:val="000000" w:themeColor="text1"/>
          <w:sz w:val="24"/>
          <w:szCs w:val="24"/>
        </w:rPr>
        <w:t>Cuclillas</w:t>
      </w:r>
      <w:r w:rsidR="00BF1BAD">
        <w:rPr>
          <w:rFonts w:ascii="Times New Roman" w:hAnsi="Times New Roman"/>
          <w:b/>
          <w:color w:val="000000" w:themeColor="text1"/>
          <w:sz w:val="24"/>
          <w:szCs w:val="24"/>
        </w:rPr>
        <w:t>”</w:t>
      </w:r>
      <w:r w:rsidRPr="00BB48DB">
        <w:rPr>
          <w:rFonts w:ascii="Times New Roman" w:hAnsi="Times New Roman"/>
          <w:b/>
          <w:color w:val="000000" w:themeColor="text1"/>
          <w:sz w:val="24"/>
          <w:szCs w:val="24"/>
        </w:rPr>
        <w:t xml:space="preserve"> </w:t>
      </w:r>
      <w:r w:rsidR="00BF1BAD">
        <w:rPr>
          <w:rFonts w:ascii="Times New Roman" w:hAnsi="Times New Roman"/>
          <w:b/>
          <w:color w:val="000000" w:themeColor="text1"/>
          <w:sz w:val="24"/>
          <w:szCs w:val="24"/>
        </w:rPr>
        <w:tab/>
      </w:r>
      <w:r w:rsidR="00BF1BAD">
        <w:rPr>
          <w:rFonts w:ascii="Times New Roman" w:hAnsi="Times New Roman"/>
          <w:b/>
          <w:color w:val="000000" w:themeColor="text1"/>
          <w:sz w:val="24"/>
          <w:szCs w:val="24"/>
        </w:rPr>
        <w:tab/>
      </w:r>
      <w:r w:rsidR="00BF1BAD">
        <w:rPr>
          <w:rFonts w:ascii="Times New Roman" w:hAnsi="Times New Roman"/>
          <w:b/>
          <w:color w:val="000000" w:themeColor="text1"/>
          <w:sz w:val="24"/>
          <w:szCs w:val="24"/>
        </w:rPr>
        <w:tab/>
      </w:r>
      <w:r w:rsidR="00BF1BAD">
        <w:rPr>
          <w:rFonts w:ascii="Times New Roman" w:hAnsi="Times New Roman"/>
          <w:b/>
          <w:color w:val="000000" w:themeColor="text1"/>
          <w:sz w:val="24"/>
          <w:szCs w:val="24"/>
        </w:rPr>
        <w:tab/>
      </w:r>
      <w:r w:rsidR="00BF1BAD" w:rsidRPr="00BB48DB">
        <w:rPr>
          <w:rFonts w:ascii="Times New Roman" w:hAnsi="Times New Roman"/>
          <w:b/>
          <w:color w:val="000000" w:themeColor="text1"/>
          <w:sz w:val="24"/>
          <w:szCs w:val="24"/>
        </w:rPr>
        <w:t xml:space="preserve">Ejercicio No </w:t>
      </w:r>
      <w:r w:rsidR="00BF1BAD">
        <w:rPr>
          <w:rFonts w:ascii="Times New Roman" w:hAnsi="Times New Roman"/>
          <w:b/>
          <w:color w:val="000000" w:themeColor="text1"/>
          <w:sz w:val="24"/>
          <w:szCs w:val="24"/>
        </w:rPr>
        <w:t>2</w:t>
      </w:r>
      <w:r w:rsidR="00BF1BAD" w:rsidRPr="00BB48DB">
        <w:rPr>
          <w:rFonts w:ascii="Times New Roman" w:hAnsi="Times New Roman"/>
          <w:b/>
          <w:color w:val="000000" w:themeColor="text1"/>
          <w:sz w:val="24"/>
          <w:szCs w:val="24"/>
        </w:rPr>
        <w:t xml:space="preserve">  </w:t>
      </w:r>
      <w:r w:rsidR="00BF1BAD">
        <w:rPr>
          <w:rFonts w:ascii="Times New Roman" w:hAnsi="Times New Roman"/>
          <w:b/>
          <w:color w:val="000000" w:themeColor="text1"/>
          <w:sz w:val="24"/>
          <w:szCs w:val="24"/>
        </w:rPr>
        <w:t>“Sentado”</w:t>
      </w:r>
      <w:r w:rsidR="00BF1BAD" w:rsidRPr="00BB48DB">
        <w:rPr>
          <w:rFonts w:ascii="Times New Roman" w:hAnsi="Times New Roman"/>
          <w:b/>
          <w:color w:val="000000" w:themeColor="text1"/>
          <w:sz w:val="24"/>
          <w:szCs w:val="24"/>
        </w:rPr>
        <w:t xml:space="preserve"> </w:t>
      </w:r>
    </w:p>
    <w:p w:rsidR="00C16EFF" w:rsidRDefault="00BB48DB" w:rsidP="00BF1BAD">
      <w:pPr>
        <w:pStyle w:val="Prrafodelista"/>
        <w:spacing w:line="360" w:lineRule="auto"/>
        <w:ind w:left="0"/>
        <w:jc w:val="both"/>
        <w:rPr>
          <w:rFonts w:ascii="Times New Roman" w:hAnsi="Times New Roman"/>
          <w:sz w:val="24"/>
          <w:szCs w:val="24"/>
        </w:rPr>
      </w:pPr>
      <w:r>
        <w:rPr>
          <w:noProof/>
          <w:lang w:val="es-EC" w:eastAsia="es-EC"/>
        </w:rPr>
        <w:drawing>
          <wp:inline distT="0" distB="0" distL="0" distR="0">
            <wp:extent cx="2258695" cy="1708030"/>
            <wp:effectExtent l="19050" t="0" r="8255" b="0"/>
            <wp:docPr id="49" name="il_fi" descr="http://www.google.com.ec/url?source=imglanding&amp;ct=img&amp;q=http://imagenes.mailxmail.com/cursos/imagenes/8/9/cuclillas.-ejercicios-de-piernas-1-2_36398_5_3.jpg&amp;sa=X&amp;ei=E97XT_acJsn_6QG50aGTAw&amp;ved=0CAwQ8wc4HQ&amp;usg=AFQjCNEnusscXcDvJ5gpMXPWhqRrYPJ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imagenes.mailxmail.com/cursos/imagenes/8/9/cuclillas.-ejercicios-de-piernas-1-2_36398_5_3.jpg&amp;sa=X&amp;ei=E97XT_acJsn_6QG50aGTAw&amp;ved=0CAwQ8wc4HQ&amp;usg=AFQjCNEnusscXcDvJ5gpMXPWhqRrYPJIEg"/>
                    <pic:cNvPicPr>
                      <a:picLocks noChangeAspect="1" noChangeArrowheads="1"/>
                    </pic:cNvPicPr>
                  </pic:nvPicPr>
                  <pic:blipFill>
                    <a:blip r:embed="rId274" cstate="print"/>
                    <a:srcRect/>
                    <a:stretch>
                      <a:fillRect/>
                    </a:stretch>
                  </pic:blipFill>
                  <pic:spPr bwMode="auto">
                    <a:xfrm>
                      <a:off x="0" y="0"/>
                      <a:ext cx="2261476" cy="1710133"/>
                    </a:xfrm>
                    <a:prstGeom prst="rect">
                      <a:avLst/>
                    </a:prstGeom>
                    <a:noFill/>
                    <a:ln w="9525">
                      <a:noFill/>
                      <a:miter lim="800000"/>
                      <a:headEnd/>
                      <a:tailEnd/>
                    </a:ln>
                  </pic:spPr>
                </pic:pic>
              </a:graphicData>
            </a:graphic>
          </wp:inline>
        </w:drawing>
      </w:r>
      <w:r w:rsidR="00BF1BAD">
        <w:rPr>
          <w:rFonts w:ascii="Times New Roman" w:hAnsi="Times New Roman"/>
          <w:sz w:val="24"/>
          <w:szCs w:val="24"/>
        </w:rPr>
        <w:tab/>
      </w:r>
      <w:r w:rsidR="0055786F">
        <w:rPr>
          <w:rFonts w:ascii="Times New Roman" w:hAnsi="Times New Roman"/>
          <w:sz w:val="24"/>
          <w:szCs w:val="24"/>
        </w:rPr>
        <w:t xml:space="preserve">       </w:t>
      </w:r>
      <w:r w:rsidR="00127EC7">
        <w:rPr>
          <w:noProof/>
          <w:lang w:val="es-EC" w:eastAsia="es-EC"/>
        </w:rPr>
        <w:drawing>
          <wp:inline distT="0" distB="0" distL="0" distR="0">
            <wp:extent cx="1880403" cy="1535502"/>
            <wp:effectExtent l="19050" t="0" r="5547" b="0"/>
            <wp:docPr id="52" name="rg_hi" descr="http://t0.gstatic.com/images?q=tbn:ANd9GcSaGFLweEJlJw1tnKACqBXR4NUwsZ6C-nMAdLlUZ9sgkbnLb7dC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aGFLweEJlJw1tnKACqBXR4NUwsZ6C-nMAdLlUZ9sgkbnLb7dC1g"/>
                    <pic:cNvPicPr>
                      <a:picLocks noChangeAspect="1" noChangeArrowheads="1"/>
                    </pic:cNvPicPr>
                  </pic:nvPicPr>
                  <pic:blipFill>
                    <a:blip r:embed="rId275" cstate="print"/>
                    <a:srcRect/>
                    <a:stretch>
                      <a:fillRect/>
                    </a:stretch>
                  </pic:blipFill>
                  <pic:spPr bwMode="auto">
                    <a:xfrm>
                      <a:off x="0" y="0"/>
                      <a:ext cx="1879489" cy="1534756"/>
                    </a:xfrm>
                    <a:prstGeom prst="rect">
                      <a:avLst/>
                    </a:prstGeom>
                    <a:noFill/>
                    <a:ln w="9525">
                      <a:noFill/>
                      <a:miter lim="800000"/>
                      <a:headEnd/>
                      <a:tailEnd/>
                    </a:ln>
                  </pic:spPr>
                </pic:pic>
              </a:graphicData>
            </a:graphic>
          </wp:inline>
        </w:drawing>
      </w:r>
    </w:p>
    <w:p w:rsidR="00306640" w:rsidRDefault="009E2824" w:rsidP="009E2824">
      <w:pPr>
        <w:spacing w:after="0" w:line="240" w:lineRule="auto"/>
        <w:rPr>
          <w:rFonts w:ascii="Times New Roman" w:hAnsi="Times New Roman"/>
          <w:sz w:val="24"/>
          <w:szCs w:val="24"/>
        </w:rPr>
      </w:pPr>
      <w:r>
        <w:rPr>
          <w:rFonts w:ascii="Times New Roman" w:hAnsi="Times New Roman"/>
          <w:sz w:val="24"/>
          <w:szCs w:val="24"/>
        </w:rPr>
        <w:t xml:space="preserve">            </w:t>
      </w:r>
      <w:r w:rsidR="007E003A">
        <w:rPr>
          <w:rFonts w:ascii="Times New Roman" w:hAnsi="Times New Roman"/>
          <w:sz w:val="24"/>
          <w:szCs w:val="24"/>
        </w:rPr>
        <w:t>Grafico No. 6</w:t>
      </w:r>
      <w:r w:rsidR="0051762A">
        <w:rPr>
          <w:rFonts w:ascii="Times New Roman" w:hAnsi="Times New Roman"/>
          <w:sz w:val="24"/>
          <w:szCs w:val="24"/>
        </w:rPr>
        <w:tab/>
      </w:r>
      <w:r w:rsidR="0051762A">
        <w:rPr>
          <w:rFonts w:ascii="Times New Roman" w:hAnsi="Times New Roman"/>
          <w:sz w:val="24"/>
          <w:szCs w:val="24"/>
        </w:rPr>
        <w:tab/>
      </w:r>
      <w:r w:rsidR="0051762A">
        <w:rPr>
          <w:rFonts w:ascii="Times New Roman" w:hAnsi="Times New Roman"/>
          <w:sz w:val="24"/>
          <w:szCs w:val="24"/>
        </w:rPr>
        <w:tab/>
      </w:r>
      <w:r w:rsidR="0051762A">
        <w:rPr>
          <w:rFonts w:ascii="Times New Roman" w:hAnsi="Times New Roman"/>
          <w:sz w:val="24"/>
          <w:szCs w:val="24"/>
        </w:rPr>
        <w:tab/>
      </w:r>
      <w:r w:rsidR="0051762A">
        <w:rPr>
          <w:rFonts w:ascii="Times New Roman" w:hAnsi="Times New Roman"/>
          <w:sz w:val="24"/>
          <w:szCs w:val="24"/>
        </w:rPr>
        <w:tab/>
      </w:r>
      <w:r w:rsidR="0051762A">
        <w:rPr>
          <w:rFonts w:ascii="Times New Roman" w:hAnsi="Times New Roman"/>
          <w:sz w:val="24"/>
          <w:szCs w:val="24"/>
        </w:rPr>
        <w:tab/>
      </w:r>
      <w:r w:rsidR="007E003A">
        <w:rPr>
          <w:rFonts w:ascii="Times New Roman" w:hAnsi="Times New Roman"/>
          <w:sz w:val="24"/>
          <w:szCs w:val="24"/>
        </w:rPr>
        <w:tab/>
        <w:t>Grafico No. 7</w:t>
      </w:r>
    </w:p>
    <w:p w:rsidR="0055786F" w:rsidRDefault="0055786F" w:rsidP="009E2824">
      <w:pPr>
        <w:spacing w:after="0" w:line="240" w:lineRule="auto"/>
        <w:rPr>
          <w:rFonts w:ascii="Times New Roman" w:hAnsi="Times New Roman"/>
          <w:sz w:val="24"/>
          <w:szCs w:val="24"/>
        </w:rPr>
      </w:pPr>
    </w:p>
    <w:p w:rsidR="008C4755" w:rsidRDefault="00306640" w:rsidP="008C4755">
      <w:pPr>
        <w:spacing w:after="0" w:line="240" w:lineRule="auto"/>
        <w:jc w:val="both"/>
        <w:rPr>
          <w:rFonts w:ascii="Times New Roman" w:hAnsi="Times New Roman"/>
          <w:b/>
          <w:color w:val="000000" w:themeColor="text1"/>
          <w:sz w:val="24"/>
          <w:szCs w:val="24"/>
        </w:rPr>
      </w:pPr>
      <w:r w:rsidRPr="00BB48DB">
        <w:rPr>
          <w:rFonts w:ascii="Times New Roman" w:hAnsi="Times New Roman"/>
          <w:b/>
          <w:color w:val="000000" w:themeColor="text1"/>
          <w:sz w:val="24"/>
          <w:szCs w:val="24"/>
        </w:rPr>
        <w:lastRenderedPageBreak/>
        <w:t xml:space="preserve">Ejercicio No </w:t>
      </w:r>
      <w:r>
        <w:rPr>
          <w:rFonts w:ascii="Times New Roman" w:hAnsi="Times New Roman"/>
          <w:b/>
          <w:color w:val="000000" w:themeColor="text1"/>
          <w:sz w:val="24"/>
          <w:szCs w:val="24"/>
        </w:rPr>
        <w:t>3</w:t>
      </w:r>
      <w:r w:rsidRPr="00BB48DB">
        <w:rPr>
          <w:rFonts w:ascii="Times New Roman" w:hAnsi="Times New Roman"/>
          <w:b/>
          <w:color w:val="000000" w:themeColor="text1"/>
          <w:sz w:val="24"/>
          <w:szCs w:val="24"/>
        </w:rPr>
        <w:t xml:space="preserve">  </w:t>
      </w:r>
      <w:r w:rsidR="0055786F">
        <w:rPr>
          <w:rFonts w:ascii="Times New Roman" w:hAnsi="Times New Roman"/>
          <w:b/>
          <w:color w:val="000000" w:themeColor="text1"/>
          <w:sz w:val="24"/>
          <w:szCs w:val="24"/>
        </w:rPr>
        <w:t>“Elevación piernas”</w:t>
      </w:r>
      <w:r w:rsidR="0055786F">
        <w:rPr>
          <w:rFonts w:ascii="Times New Roman" w:hAnsi="Times New Roman"/>
          <w:b/>
          <w:color w:val="000000" w:themeColor="text1"/>
          <w:sz w:val="24"/>
          <w:szCs w:val="24"/>
        </w:rPr>
        <w:tab/>
        <w:t xml:space="preserve">       </w:t>
      </w:r>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4</w:t>
      </w:r>
      <w:r w:rsidRPr="00BB48DB">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“Cubito supino”</w:t>
      </w:r>
    </w:p>
    <w:p w:rsidR="0055786F" w:rsidRPr="008C4755" w:rsidRDefault="0055786F" w:rsidP="008C4755">
      <w:pPr>
        <w:spacing w:after="0" w:line="240" w:lineRule="auto"/>
        <w:jc w:val="both"/>
        <w:rPr>
          <w:rFonts w:ascii="Times New Roman" w:hAnsi="Times New Roman"/>
          <w:b/>
          <w:color w:val="000000" w:themeColor="text1"/>
          <w:sz w:val="24"/>
          <w:szCs w:val="24"/>
        </w:rPr>
      </w:pPr>
    </w:p>
    <w:p w:rsidR="00DE326C" w:rsidRPr="00306640" w:rsidRDefault="00306640" w:rsidP="00306640">
      <w:pPr>
        <w:spacing w:line="360" w:lineRule="auto"/>
        <w:jc w:val="both"/>
        <w:rPr>
          <w:rFonts w:ascii="Times New Roman" w:hAnsi="Times New Roman"/>
          <w:sz w:val="24"/>
          <w:szCs w:val="24"/>
        </w:rPr>
      </w:pPr>
      <w:r>
        <w:rPr>
          <w:noProof/>
          <w:lang w:val="es-EC" w:eastAsia="es-EC"/>
        </w:rPr>
        <w:drawing>
          <wp:inline distT="0" distB="0" distL="0" distR="0">
            <wp:extent cx="2517116" cy="1673525"/>
            <wp:effectExtent l="19050" t="0" r="0" b="0"/>
            <wp:docPr id="53" name="8156443" descr="Grupo de mujeres haciendo deporte mientras sentada en suelo y levantar las piernas  stock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56443" descr="Grupo de mujeres haciendo deporte mientras sentada en suelo y levantar las piernas  stock photography"/>
                    <pic:cNvPicPr>
                      <a:picLocks noChangeAspect="1" noChangeArrowheads="1"/>
                    </pic:cNvPicPr>
                  </pic:nvPicPr>
                  <pic:blipFill>
                    <a:blip r:embed="rId276" cstate="print"/>
                    <a:srcRect/>
                    <a:stretch>
                      <a:fillRect/>
                    </a:stretch>
                  </pic:blipFill>
                  <pic:spPr bwMode="auto">
                    <a:xfrm>
                      <a:off x="0" y="0"/>
                      <a:ext cx="2516946" cy="1673412"/>
                    </a:xfrm>
                    <a:prstGeom prst="rect">
                      <a:avLst/>
                    </a:prstGeom>
                    <a:noFill/>
                    <a:ln w="9525">
                      <a:noFill/>
                      <a:miter lim="800000"/>
                      <a:headEnd/>
                      <a:tailEnd/>
                    </a:ln>
                  </pic:spPr>
                </pic:pic>
              </a:graphicData>
            </a:graphic>
          </wp:inline>
        </w:drawing>
      </w:r>
      <w:r w:rsidR="0055786F">
        <w:rPr>
          <w:rFonts w:ascii="Times New Roman" w:hAnsi="Times New Roman"/>
          <w:sz w:val="24"/>
          <w:szCs w:val="24"/>
        </w:rPr>
        <w:t xml:space="preserve">   </w:t>
      </w:r>
      <w:r w:rsidR="00EC617F">
        <w:rPr>
          <w:noProof/>
          <w:lang w:val="es-EC" w:eastAsia="es-EC"/>
        </w:rPr>
        <w:drawing>
          <wp:inline distT="0" distB="0" distL="0" distR="0">
            <wp:extent cx="2367342" cy="1716656"/>
            <wp:effectExtent l="19050" t="0" r="0" b="0"/>
            <wp:docPr id="54" name="il_fi" descr="http://www.google.com.ec/url?source=imglanding&amp;ct=img&amp;q=http://www.excesodepeso.com.ar/wp-content/uploads/2010/05/pilates-3.jpg&amp;sa=X&amp;ei=pufXT9uuN42K6QGPr8C4Aw&amp;ved=0CAwQ8wc4NA&amp;usg=AFQjCNH-9eKNAwNzDgw5E_L5OGJt0_a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www.excesodepeso.com.ar/wp-content/uploads/2010/05/pilates-3.jpg&amp;sa=X&amp;ei=pufXT9uuN42K6QGPr8C4Aw&amp;ved=0CAwQ8wc4NA&amp;usg=AFQjCNH-9eKNAwNzDgw5E_L5OGJt0_aPlA"/>
                    <pic:cNvPicPr>
                      <a:picLocks noChangeAspect="1" noChangeArrowheads="1"/>
                    </pic:cNvPicPr>
                  </pic:nvPicPr>
                  <pic:blipFill>
                    <a:blip r:embed="rId277" cstate="print"/>
                    <a:srcRect/>
                    <a:stretch>
                      <a:fillRect/>
                    </a:stretch>
                  </pic:blipFill>
                  <pic:spPr bwMode="auto">
                    <a:xfrm>
                      <a:off x="0" y="0"/>
                      <a:ext cx="2371943" cy="1719992"/>
                    </a:xfrm>
                    <a:prstGeom prst="rect">
                      <a:avLst/>
                    </a:prstGeom>
                    <a:noFill/>
                    <a:ln w="9525">
                      <a:noFill/>
                      <a:miter lim="800000"/>
                      <a:headEnd/>
                      <a:tailEnd/>
                    </a:ln>
                  </pic:spPr>
                </pic:pic>
              </a:graphicData>
            </a:graphic>
          </wp:inline>
        </w:drawing>
      </w:r>
    </w:p>
    <w:p w:rsidR="00EC617F" w:rsidRDefault="007E003A" w:rsidP="00EC617F">
      <w:pPr>
        <w:spacing w:after="0" w:line="240" w:lineRule="auto"/>
        <w:ind w:firstLine="708"/>
        <w:rPr>
          <w:rFonts w:ascii="Times New Roman" w:hAnsi="Times New Roman"/>
          <w:sz w:val="24"/>
          <w:szCs w:val="24"/>
        </w:rPr>
      </w:pPr>
      <w:r>
        <w:rPr>
          <w:rFonts w:ascii="Times New Roman" w:hAnsi="Times New Roman"/>
          <w:sz w:val="24"/>
          <w:szCs w:val="24"/>
        </w:rPr>
        <w:t xml:space="preserve">    Grafico No. 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Grafico No. 9</w:t>
      </w:r>
    </w:p>
    <w:p w:rsidR="0055786F" w:rsidRDefault="0055786F" w:rsidP="00DE326C">
      <w:pPr>
        <w:spacing w:after="0" w:line="240" w:lineRule="auto"/>
        <w:rPr>
          <w:rFonts w:ascii="Times New Roman" w:hAnsi="Times New Roman"/>
          <w:b/>
          <w:color w:val="000000" w:themeColor="text1"/>
          <w:sz w:val="24"/>
          <w:szCs w:val="24"/>
        </w:rPr>
      </w:pPr>
    </w:p>
    <w:p w:rsidR="002C6A18" w:rsidRDefault="00DE326C" w:rsidP="00DE326C">
      <w:pPr>
        <w:spacing w:after="0" w:line="240" w:lineRule="auto"/>
        <w:rPr>
          <w:rFonts w:ascii="Times New Roman" w:hAnsi="Times New Roman"/>
          <w:b/>
          <w:color w:val="000000" w:themeColor="text1"/>
          <w:sz w:val="24"/>
          <w:szCs w:val="24"/>
        </w:rPr>
      </w:pPr>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5</w:t>
      </w:r>
      <w:r w:rsidRPr="00BB48DB">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“Posición de pie avanzar”</w:t>
      </w:r>
      <w:r w:rsidR="006B38C6">
        <w:rPr>
          <w:rFonts w:ascii="Times New Roman" w:hAnsi="Times New Roman"/>
          <w:b/>
          <w:color w:val="000000" w:themeColor="text1"/>
          <w:sz w:val="24"/>
          <w:szCs w:val="24"/>
        </w:rPr>
        <w:t xml:space="preserve">   </w:t>
      </w:r>
      <w:r w:rsidR="006B38C6">
        <w:rPr>
          <w:rFonts w:ascii="Times New Roman" w:hAnsi="Times New Roman"/>
          <w:b/>
          <w:color w:val="000000" w:themeColor="text1"/>
          <w:sz w:val="24"/>
          <w:szCs w:val="24"/>
        </w:rPr>
        <w:tab/>
        <w:t xml:space="preserve">         </w:t>
      </w:r>
      <w:r w:rsidR="006B38C6" w:rsidRPr="00BB48DB">
        <w:rPr>
          <w:rFonts w:ascii="Times New Roman" w:hAnsi="Times New Roman"/>
          <w:b/>
          <w:color w:val="000000" w:themeColor="text1"/>
          <w:sz w:val="24"/>
          <w:szCs w:val="24"/>
        </w:rPr>
        <w:t xml:space="preserve">Ejercicio No </w:t>
      </w:r>
      <w:r w:rsidR="006B38C6">
        <w:rPr>
          <w:rFonts w:ascii="Times New Roman" w:hAnsi="Times New Roman"/>
          <w:b/>
          <w:color w:val="000000" w:themeColor="text1"/>
          <w:sz w:val="24"/>
          <w:szCs w:val="24"/>
        </w:rPr>
        <w:t>6</w:t>
      </w:r>
      <w:r w:rsidR="006B38C6" w:rsidRPr="00BB48DB">
        <w:rPr>
          <w:rFonts w:ascii="Times New Roman" w:hAnsi="Times New Roman"/>
          <w:b/>
          <w:color w:val="000000" w:themeColor="text1"/>
          <w:sz w:val="24"/>
          <w:szCs w:val="24"/>
        </w:rPr>
        <w:t xml:space="preserve"> </w:t>
      </w:r>
      <w:r w:rsidR="006B38C6">
        <w:rPr>
          <w:rFonts w:ascii="Times New Roman" w:hAnsi="Times New Roman"/>
          <w:b/>
          <w:color w:val="000000" w:themeColor="text1"/>
          <w:sz w:val="24"/>
          <w:szCs w:val="24"/>
        </w:rPr>
        <w:t>“Saltos”</w:t>
      </w:r>
    </w:p>
    <w:p w:rsidR="0055786F" w:rsidRDefault="0055786F" w:rsidP="00DE32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rsidR="0055786F" w:rsidRDefault="0055786F" w:rsidP="00DE32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rsidR="006B38C6" w:rsidRDefault="0055786F" w:rsidP="00DE32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Pr>
          <w:noProof/>
          <w:lang w:val="es-EC" w:eastAsia="es-EC"/>
        </w:rPr>
        <w:drawing>
          <wp:inline distT="0" distB="0" distL="0" distR="0">
            <wp:extent cx="2025410" cy="1889185"/>
            <wp:effectExtent l="19050" t="0" r="0" b="0"/>
            <wp:docPr id="98" name="rg_hi" descr="http://t3.gstatic.com/images?q=tbn:ANd9GcSwc8uuzrY3cvB4Rr4uOA8uTzvwv_LZHGhui8TnJ6K8XcusfszH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wc8uuzrY3cvB4Rr4uOA8uTzvwv_LZHGhui8TnJ6K8XcusfszH2Q"/>
                    <pic:cNvPicPr>
                      <a:picLocks noChangeAspect="1" noChangeArrowheads="1"/>
                    </pic:cNvPicPr>
                  </pic:nvPicPr>
                  <pic:blipFill>
                    <a:blip r:embed="rId278" cstate="print"/>
                    <a:srcRect/>
                    <a:stretch>
                      <a:fillRect/>
                    </a:stretch>
                  </pic:blipFill>
                  <pic:spPr bwMode="auto">
                    <a:xfrm>
                      <a:off x="0" y="0"/>
                      <a:ext cx="2026920" cy="1890593"/>
                    </a:xfrm>
                    <a:prstGeom prst="rect">
                      <a:avLst/>
                    </a:prstGeom>
                    <a:noFill/>
                    <a:ln w="9525">
                      <a:noFill/>
                      <a:miter lim="800000"/>
                      <a:headEnd/>
                      <a:tailEnd/>
                    </a:ln>
                  </pic:spPr>
                </pic:pic>
              </a:graphicData>
            </a:graphic>
          </wp:inline>
        </w:drawing>
      </w:r>
      <w:r>
        <w:rPr>
          <w:rFonts w:ascii="Times New Roman" w:hAnsi="Times New Roman"/>
          <w:b/>
          <w:color w:val="000000" w:themeColor="text1"/>
          <w:sz w:val="24"/>
          <w:szCs w:val="24"/>
        </w:rPr>
        <w:t xml:space="preserve">                </w:t>
      </w:r>
      <w:r>
        <w:rPr>
          <w:noProof/>
          <w:lang w:val="es-EC" w:eastAsia="es-EC"/>
        </w:rPr>
        <w:drawing>
          <wp:inline distT="0" distB="0" distL="0" distR="0">
            <wp:extent cx="1995441" cy="1889185"/>
            <wp:effectExtent l="19050" t="0" r="4809" b="0"/>
            <wp:docPr id="99" name="il_fi" descr="http://www.google.com.ec/url?source=imglanding&amp;ct=img&amp;q=http://www.sportfactor.es/blog/wp-content/uploads/2011/03/salto-con-flexion.jpg&amp;sa=X&amp;ei=GmXaT6ySEMLi2AWqzoGEBg&amp;ved=0CAwQ8wc4FQ&amp;usg=AFQjCNFKA3OaOPiNFtjJ0Mt_Qkw7-s5w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www.sportfactor.es/blog/wp-content/uploads/2011/03/salto-con-flexion.jpg&amp;sa=X&amp;ei=GmXaT6ySEMLi2AWqzoGEBg&amp;ved=0CAwQ8wc4FQ&amp;usg=AFQjCNFKA3OaOPiNFtjJ0Mt_Qkw7-s5wuw"/>
                    <pic:cNvPicPr>
                      <a:picLocks noChangeAspect="1" noChangeArrowheads="1"/>
                    </pic:cNvPicPr>
                  </pic:nvPicPr>
                  <pic:blipFill>
                    <a:blip r:embed="rId279" cstate="print"/>
                    <a:srcRect/>
                    <a:stretch>
                      <a:fillRect/>
                    </a:stretch>
                  </pic:blipFill>
                  <pic:spPr bwMode="auto">
                    <a:xfrm>
                      <a:off x="0" y="0"/>
                      <a:ext cx="2002304" cy="1895683"/>
                    </a:xfrm>
                    <a:prstGeom prst="rect">
                      <a:avLst/>
                    </a:prstGeom>
                    <a:noFill/>
                    <a:ln w="9525">
                      <a:noFill/>
                      <a:miter lim="800000"/>
                      <a:headEnd/>
                      <a:tailEnd/>
                    </a:ln>
                  </pic:spPr>
                </pic:pic>
              </a:graphicData>
            </a:graphic>
          </wp:inline>
        </w:drawing>
      </w:r>
    </w:p>
    <w:p w:rsidR="00DE326C" w:rsidRDefault="006B38C6" w:rsidP="00DE32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p>
    <w:p w:rsidR="00DE326C" w:rsidRDefault="00DE326C" w:rsidP="00DE326C">
      <w:pPr>
        <w:spacing w:after="0" w:line="240" w:lineRule="auto"/>
        <w:rPr>
          <w:rFonts w:ascii="Times New Roman" w:hAnsi="Times New Roman"/>
          <w:b/>
          <w:color w:val="000000" w:themeColor="text1"/>
          <w:sz w:val="24"/>
          <w:szCs w:val="24"/>
        </w:rPr>
      </w:pPr>
    </w:p>
    <w:p w:rsidR="0055786F" w:rsidRDefault="0055786F" w:rsidP="008C4755">
      <w:pPr>
        <w:spacing w:after="0" w:line="240" w:lineRule="auto"/>
        <w:rPr>
          <w:rFonts w:ascii="Times New Roman" w:hAnsi="Times New Roman"/>
          <w:sz w:val="24"/>
          <w:szCs w:val="24"/>
        </w:rPr>
      </w:pPr>
      <w:r>
        <w:rPr>
          <w:rFonts w:ascii="Times New Roman" w:hAnsi="Times New Roman"/>
          <w:b/>
          <w:color w:val="000000" w:themeColor="text1"/>
          <w:sz w:val="24"/>
          <w:szCs w:val="24"/>
        </w:rPr>
        <w:t xml:space="preserve">                  </w:t>
      </w:r>
      <w:r w:rsidR="007E003A">
        <w:rPr>
          <w:rFonts w:ascii="Times New Roman" w:hAnsi="Times New Roman"/>
          <w:sz w:val="24"/>
          <w:szCs w:val="24"/>
        </w:rPr>
        <w:t xml:space="preserve"> Grafico No. 10</w:t>
      </w:r>
      <w:r w:rsidR="007E003A">
        <w:rPr>
          <w:rFonts w:ascii="Times New Roman" w:hAnsi="Times New Roman"/>
          <w:sz w:val="24"/>
          <w:szCs w:val="24"/>
        </w:rPr>
        <w:tab/>
      </w:r>
      <w:r w:rsidR="007E003A">
        <w:rPr>
          <w:rFonts w:ascii="Times New Roman" w:hAnsi="Times New Roman"/>
          <w:sz w:val="24"/>
          <w:szCs w:val="24"/>
        </w:rPr>
        <w:tab/>
      </w:r>
      <w:r w:rsidR="007E003A">
        <w:rPr>
          <w:rFonts w:ascii="Times New Roman" w:hAnsi="Times New Roman"/>
          <w:sz w:val="24"/>
          <w:szCs w:val="24"/>
        </w:rPr>
        <w:tab/>
      </w:r>
      <w:r w:rsidR="007E003A">
        <w:rPr>
          <w:rFonts w:ascii="Times New Roman" w:hAnsi="Times New Roman"/>
          <w:sz w:val="24"/>
          <w:szCs w:val="24"/>
        </w:rPr>
        <w:tab/>
        <w:t xml:space="preserve">         Grafico No. 11</w:t>
      </w:r>
    </w:p>
    <w:p w:rsidR="007E003A" w:rsidRDefault="007E003A" w:rsidP="008C4755">
      <w:pPr>
        <w:spacing w:after="0" w:line="240" w:lineRule="auto"/>
        <w:rPr>
          <w:rFonts w:ascii="Times New Roman" w:hAnsi="Times New Roman"/>
          <w:sz w:val="24"/>
          <w:szCs w:val="24"/>
        </w:rPr>
      </w:pPr>
    </w:p>
    <w:p w:rsidR="008C4755" w:rsidRPr="0055786F" w:rsidRDefault="008C4755" w:rsidP="008C4755">
      <w:pPr>
        <w:spacing w:after="0" w:line="240" w:lineRule="auto"/>
        <w:rPr>
          <w:rFonts w:ascii="Times New Roman" w:hAnsi="Times New Roman"/>
          <w:sz w:val="24"/>
          <w:szCs w:val="24"/>
        </w:rPr>
      </w:pPr>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7</w:t>
      </w:r>
      <w:r w:rsidRPr="00BB48DB">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w:t>
      </w:r>
      <w:r w:rsidR="00966DDF">
        <w:rPr>
          <w:rFonts w:ascii="Times New Roman" w:hAnsi="Times New Roman"/>
          <w:b/>
          <w:color w:val="000000" w:themeColor="text1"/>
          <w:sz w:val="24"/>
          <w:szCs w:val="24"/>
        </w:rPr>
        <w:t xml:space="preserve">Realizar </w:t>
      </w:r>
      <w:r>
        <w:rPr>
          <w:rFonts w:ascii="Times New Roman" w:hAnsi="Times New Roman"/>
          <w:b/>
          <w:color w:val="000000" w:themeColor="text1"/>
          <w:sz w:val="24"/>
          <w:szCs w:val="24"/>
        </w:rPr>
        <w:t>Saltos”</w:t>
      </w:r>
      <w:r w:rsidR="0055786F">
        <w:rPr>
          <w:rFonts w:ascii="Times New Roman" w:hAnsi="Times New Roman"/>
          <w:b/>
          <w:color w:val="000000" w:themeColor="text1"/>
          <w:sz w:val="24"/>
          <w:szCs w:val="24"/>
        </w:rPr>
        <w:tab/>
      </w:r>
      <w:r w:rsidR="00F24E6A" w:rsidRPr="00BB48DB">
        <w:rPr>
          <w:rFonts w:ascii="Times New Roman" w:hAnsi="Times New Roman"/>
          <w:b/>
          <w:color w:val="000000" w:themeColor="text1"/>
          <w:sz w:val="24"/>
          <w:szCs w:val="24"/>
        </w:rPr>
        <w:t xml:space="preserve">Ejercicio No </w:t>
      </w:r>
      <w:r w:rsidR="00F24E6A">
        <w:rPr>
          <w:rFonts w:ascii="Times New Roman" w:hAnsi="Times New Roman"/>
          <w:b/>
          <w:color w:val="000000" w:themeColor="text1"/>
          <w:sz w:val="24"/>
          <w:szCs w:val="24"/>
        </w:rPr>
        <w:t>8</w:t>
      </w:r>
      <w:r w:rsidR="00F24E6A" w:rsidRPr="00BB48DB">
        <w:rPr>
          <w:rFonts w:ascii="Times New Roman" w:hAnsi="Times New Roman"/>
          <w:b/>
          <w:color w:val="000000" w:themeColor="text1"/>
          <w:sz w:val="24"/>
          <w:szCs w:val="24"/>
        </w:rPr>
        <w:t xml:space="preserve"> </w:t>
      </w:r>
      <w:r w:rsidR="00F24E6A">
        <w:rPr>
          <w:rFonts w:ascii="Times New Roman" w:hAnsi="Times New Roman"/>
          <w:b/>
          <w:color w:val="000000" w:themeColor="text1"/>
          <w:sz w:val="24"/>
          <w:szCs w:val="24"/>
        </w:rPr>
        <w:t>“Saltos</w:t>
      </w:r>
      <w:r w:rsidR="00966DDF">
        <w:rPr>
          <w:rFonts w:ascii="Times New Roman" w:hAnsi="Times New Roman"/>
          <w:b/>
          <w:color w:val="000000" w:themeColor="text1"/>
          <w:sz w:val="24"/>
          <w:szCs w:val="24"/>
        </w:rPr>
        <w:t xml:space="preserve"> hacia adelante</w:t>
      </w:r>
      <w:r w:rsidR="00F24E6A">
        <w:rPr>
          <w:rFonts w:ascii="Times New Roman" w:hAnsi="Times New Roman"/>
          <w:b/>
          <w:color w:val="000000" w:themeColor="text1"/>
          <w:sz w:val="24"/>
          <w:szCs w:val="24"/>
        </w:rPr>
        <w:t>”</w:t>
      </w:r>
    </w:p>
    <w:p w:rsidR="00DE326C" w:rsidRDefault="00DE326C" w:rsidP="00DE326C">
      <w:pPr>
        <w:spacing w:after="0" w:line="240" w:lineRule="auto"/>
        <w:rPr>
          <w:rFonts w:ascii="Times New Roman" w:hAnsi="Times New Roman"/>
          <w:b/>
          <w:color w:val="000000" w:themeColor="text1"/>
          <w:sz w:val="24"/>
          <w:szCs w:val="24"/>
        </w:rPr>
      </w:pPr>
    </w:p>
    <w:p w:rsidR="00DE326C" w:rsidRDefault="00F24E6A" w:rsidP="00DE32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Pr>
          <w:noProof/>
          <w:lang w:val="es-EC" w:eastAsia="es-EC"/>
        </w:rPr>
        <w:drawing>
          <wp:inline distT="0" distB="0" distL="0" distR="0">
            <wp:extent cx="1982277" cy="1871932"/>
            <wp:effectExtent l="19050" t="0" r="0" b="0"/>
            <wp:docPr id="72" name="rg_hi" descr="http://t2.gstatic.com/images?q=tbn:ANd9GcRX7hWbxLRj8wwl0TPqhy1XVpEbJzZrJaDozKGsKqIJ8bFOz4f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X7hWbxLRj8wwl0TPqhy1XVpEbJzZrJaDozKGsKqIJ8bFOz4fE7Q"/>
                    <pic:cNvPicPr>
                      <a:picLocks noChangeAspect="1" noChangeArrowheads="1"/>
                    </pic:cNvPicPr>
                  </pic:nvPicPr>
                  <pic:blipFill>
                    <a:blip r:embed="rId280" cstate="print"/>
                    <a:srcRect/>
                    <a:stretch>
                      <a:fillRect/>
                    </a:stretch>
                  </pic:blipFill>
                  <pic:spPr bwMode="auto">
                    <a:xfrm>
                      <a:off x="0" y="0"/>
                      <a:ext cx="1982050" cy="1871718"/>
                    </a:xfrm>
                    <a:prstGeom prst="rect">
                      <a:avLst/>
                    </a:prstGeom>
                    <a:noFill/>
                    <a:ln w="9525">
                      <a:noFill/>
                      <a:miter lim="800000"/>
                      <a:headEnd/>
                      <a:tailEnd/>
                    </a:ln>
                  </pic:spPr>
                </pic:pic>
              </a:graphicData>
            </a:graphic>
          </wp:inline>
        </w:drawing>
      </w:r>
      <w:r w:rsidRPr="00F24E6A">
        <w:t xml:space="preserve"> </w:t>
      </w:r>
      <w:r w:rsidR="0055786F">
        <w:tab/>
      </w:r>
      <w:r w:rsidR="0055786F">
        <w:tab/>
      </w:r>
      <w:r>
        <w:rPr>
          <w:noProof/>
          <w:lang w:val="es-EC" w:eastAsia="es-EC"/>
        </w:rPr>
        <w:drawing>
          <wp:inline distT="0" distB="0" distL="0" distR="0">
            <wp:extent cx="1897656" cy="1914489"/>
            <wp:effectExtent l="19050" t="0" r="7344" b="0"/>
            <wp:docPr id="73" name="rg_hi" descr="http://t2.gstatic.com/images?q=tbn:ANd9GcSmBD43jXQ9RgFEU9PnI6iNfpQL0sBtiTddHiPMfpQDrhO9xx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mBD43jXQ9RgFEU9PnI6iNfpQL0sBtiTddHiPMfpQDrhO9xx3g"/>
                    <pic:cNvPicPr>
                      <a:picLocks noChangeAspect="1" noChangeArrowheads="1"/>
                    </pic:cNvPicPr>
                  </pic:nvPicPr>
                  <pic:blipFill>
                    <a:blip r:embed="rId281" cstate="print"/>
                    <a:srcRect/>
                    <a:stretch>
                      <a:fillRect/>
                    </a:stretch>
                  </pic:blipFill>
                  <pic:spPr bwMode="auto">
                    <a:xfrm>
                      <a:off x="0" y="0"/>
                      <a:ext cx="1898015" cy="1914851"/>
                    </a:xfrm>
                    <a:prstGeom prst="rect">
                      <a:avLst/>
                    </a:prstGeom>
                    <a:noFill/>
                    <a:ln w="9525">
                      <a:noFill/>
                      <a:miter lim="800000"/>
                      <a:headEnd/>
                      <a:tailEnd/>
                    </a:ln>
                  </pic:spPr>
                </pic:pic>
              </a:graphicData>
            </a:graphic>
          </wp:inline>
        </w:drawing>
      </w:r>
    </w:p>
    <w:p w:rsidR="00DE326C" w:rsidRDefault="00DE326C" w:rsidP="00DE326C">
      <w:pPr>
        <w:spacing w:after="0" w:line="240" w:lineRule="auto"/>
        <w:rPr>
          <w:rFonts w:ascii="Times New Roman" w:hAnsi="Times New Roman"/>
          <w:b/>
          <w:color w:val="000000" w:themeColor="text1"/>
          <w:sz w:val="24"/>
          <w:szCs w:val="24"/>
        </w:rPr>
      </w:pPr>
    </w:p>
    <w:p w:rsidR="00DE326C" w:rsidRDefault="007E003A" w:rsidP="00DE326C">
      <w:pPr>
        <w:spacing w:after="0" w:line="240" w:lineRule="auto"/>
        <w:rPr>
          <w:rFonts w:ascii="Times New Roman" w:hAnsi="Times New Roman"/>
          <w:sz w:val="24"/>
          <w:szCs w:val="24"/>
        </w:rPr>
      </w:pPr>
      <w:r>
        <w:rPr>
          <w:rFonts w:ascii="Times New Roman" w:hAnsi="Times New Roman"/>
          <w:sz w:val="24"/>
          <w:szCs w:val="24"/>
        </w:rPr>
        <w:t xml:space="preserve">          Grafico No. 12</w:t>
      </w:r>
      <w:r w:rsidR="00F24E6A">
        <w:rPr>
          <w:rFonts w:ascii="Times New Roman" w:hAnsi="Times New Roman"/>
          <w:sz w:val="24"/>
          <w:szCs w:val="24"/>
        </w:rPr>
        <w:tab/>
      </w:r>
      <w:r w:rsidR="00F24E6A">
        <w:rPr>
          <w:rFonts w:ascii="Times New Roman" w:hAnsi="Times New Roman"/>
          <w:sz w:val="24"/>
          <w:szCs w:val="24"/>
        </w:rPr>
        <w:tab/>
      </w:r>
      <w:r w:rsidR="00F24E6A">
        <w:rPr>
          <w:rFonts w:ascii="Times New Roman" w:hAnsi="Times New Roman"/>
          <w:sz w:val="24"/>
          <w:szCs w:val="24"/>
        </w:rPr>
        <w:tab/>
      </w:r>
      <w:r w:rsidR="00F24E6A">
        <w:rPr>
          <w:rFonts w:ascii="Times New Roman" w:hAnsi="Times New Roman"/>
          <w:sz w:val="24"/>
          <w:szCs w:val="24"/>
        </w:rPr>
        <w:tab/>
      </w:r>
      <w:r>
        <w:rPr>
          <w:rFonts w:ascii="Times New Roman" w:hAnsi="Times New Roman"/>
          <w:sz w:val="24"/>
          <w:szCs w:val="24"/>
        </w:rPr>
        <w:tab/>
        <w:t xml:space="preserve">                Grafico No. 13</w:t>
      </w:r>
    </w:p>
    <w:p w:rsidR="00966DDF" w:rsidRDefault="00966DDF" w:rsidP="00966DDF">
      <w:pPr>
        <w:spacing w:after="0" w:line="240" w:lineRule="auto"/>
        <w:rPr>
          <w:rFonts w:ascii="Times New Roman" w:hAnsi="Times New Roman"/>
          <w:b/>
          <w:color w:val="000000" w:themeColor="text1"/>
          <w:sz w:val="24"/>
          <w:szCs w:val="24"/>
        </w:rPr>
      </w:pPr>
      <w:r w:rsidRPr="00BB48DB">
        <w:rPr>
          <w:rFonts w:ascii="Times New Roman" w:hAnsi="Times New Roman"/>
          <w:b/>
          <w:color w:val="000000" w:themeColor="text1"/>
          <w:sz w:val="24"/>
          <w:szCs w:val="24"/>
        </w:rPr>
        <w:lastRenderedPageBreak/>
        <w:t xml:space="preserve">Ejercicio No  </w:t>
      </w:r>
      <w:r>
        <w:rPr>
          <w:rFonts w:ascii="Times New Roman" w:hAnsi="Times New Roman"/>
          <w:b/>
          <w:color w:val="000000" w:themeColor="text1"/>
          <w:sz w:val="24"/>
          <w:szCs w:val="24"/>
        </w:rPr>
        <w:t xml:space="preserve">09 “Saltos </w:t>
      </w:r>
      <w:r w:rsidR="00AC21CC">
        <w:rPr>
          <w:rFonts w:ascii="Times New Roman" w:hAnsi="Times New Roman"/>
          <w:b/>
          <w:color w:val="000000" w:themeColor="text1"/>
          <w:sz w:val="24"/>
          <w:szCs w:val="24"/>
        </w:rPr>
        <w:t>sapitos</w:t>
      </w:r>
      <w:r>
        <w:rPr>
          <w:rFonts w:ascii="Times New Roman" w:hAnsi="Times New Roman"/>
          <w:b/>
          <w:color w:val="000000" w:themeColor="text1"/>
          <w:sz w:val="24"/>
          <w:szCs w:val="24"/>
        </w:rPr>
        <w:t>”</w:t>
      </w:r>
      <w:r>
        <w:rPr>
          <w:rFonts w:ascii="Times New Roman" w:hAnsi="Times New Roman"/>
          <w:b/>
          <w:color w:val="000000" w:themeColor="text1"/>
          <w:sz w:val="24"/>
          <w:szCs w:val="24"/>
        </w:rPr>
        <w:tab/>
      </w:r>
      <w:r w:rsidR="0055786F">
        <w:rPr>
          <w:rFonts w:ascii="Times New Roman" w:hAnsi="Times New Roman"/>
          <w:b/>
          <w:color w:val="000000" w:themeColor="text1"/>
          <w:sz w:val="24"/>
          <w:szCs w:val="24"/>
        </w:rPr>
        <w:t xml:space="preserve">  </w:t>
      </w:r>
      <w:r w:rsidR="00AC21CC">
        <w:rPr>
          <w:rFonts w:ascii="Times New Roman" w:hAnsi="Times New Roman"/>
          <w:b/>
          <w:color w:val="000000" w:themeColor="text1"/>
          <w:sz w:val="24"/>
          <w:szCs w:val="24"/>
        </w:rPr>
        <w:t xml:space="preserve"> </w:t>
      </w:r>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10 “</w:t>
      </w:r>
      <w:r w:rsidR="00AC21CC">
        <w:rPr>
          <w:rFonts w:ascii="Times New Roman" w:hAnsi="Times New Roman"/>
          <w:b/>
          <w:color w:val="000000" w:themeColor="text1"/>
          <w:sz w:val="24"/>
          <w:szCs w:val="24"/>
        </w:rPr>
        <w:t>Caminar como sapito</w:t>
      </w:r>
      <w:r>
        <w:rPr>
          <w:rFonts w:ascii="Times New Roman" w:hAnsi="Times New Roman"/>
          <w:b/>
          <w:color w:val="000000" w:themeColor="text1"/>
          <w:sz w:val="24"/>
          <w:szCs w:val="24"/>
        </w:rPr>
        <w:t>”</w:t>
      </w:r>
    </w:p>
    <w:p w:rsidR="0055786F" w:rsidRDefault="0055786F" w:rsidP="002C6A18">
      <w:pPr>
        <w:spacing w:after="0" w:line="240" w:lineRule="auto"/>
        <w:rPr>
          <w:rFonts w:ascii="Times New Roman" w:hAnsi="Times New Roman"/>
          <w:b/>
          <w:color w:val="000000" w:themeColor="text1"/>
          <w:sz w:val="24"/>
          <w:szCs w:val="24"/>
        </w:rPr>
      </w:pPr>
    </w:p>
    <w:p w:rsidR="002C6A18" w:rsidRDefault="00DE326C" w:rsidP="002C6A18">
      <w:pPr>
        <w:spacing w:after="0" w:line="240" w:lineRule="auto"/>
        <w:rPr>
          <w:rFonts w:ascii="Times New Roman" w:hAnsi="Times New Roman"/>
          <w:sz w:val="24"/>
          <w:szCs w:val="24"/>
        </w:rPr>
      </w:pPr>
      <w:r>
        <w:rPr>
          <w:noProof/>
          <w:lang w:val="es-EC" w:eastAsia="es-EC"/>
        </w:rPr>
        <w:drawing>
          <wp:inline distT="0" distB="0" distL="0" distR="0">
            <wp:extent cx="2298280" cy="1854679"/>
            <wp:effectExtent l="19050" t="0" r="6770" b="0"/>
            <wp:docPr id="50" name="il_fi" descr="http://www.google.com.ec/url?source=imglanding&amp;ct=img&amp;q=http://1.bp.blogspot.com/-8li_EnKD24M/TbYS9kP-WpI/AAAAAAAABPE/E1_pi6q9Ck4/s1600/GIMNASIA+1.png&amp;sa=X&amp;ei=kV_aT8O1L4Gq8ATvzuiABA&amp;ved=0CAwQ8wc&amp;usg=AFQjCNHyqRK8s4AARaIyFenpX1zWFn9w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1.bp.blogspot.com/-8li_EnKD24M/TbYS9kP-WpI/AAAAAAAABPE/E1_pi6q9Ck4/s1600/GIMNASIA+1.png&amp;sa=X&amp;ei=kV_aT8O1L4Gq8ATvzuiABA&amp;ved=0CAwQ8wc&amp;usg=AFQjCNHyqRK8s4AARaIyFenpX1zWFn9wrw"/>
                    <pic:cNvPicPr>
                      <a:picLocks noChangeAspect="1" noChangeArrowheads="1"/>
                    </pic:cNvPicPr>
                  </pic:nvPicPr>
                  <pic:blipFill>
                    <a:blip r:embed="rId282" cstate="print"/>
                    <a:srcRect/>
                    <a:stretch>
                      <a:fillRect/>
                    </a:stretch>
                  </pic:blipFill>
                  <pic:spPr bwMode="auto">
                    <a:xfrm>
                      <a:off x="0" y="0"/>
                      <a:ext cx="2304293" cy="1859531"/>
                    </a:xfrm>
                    <a:prstGeom prst="rect">
                      <a:avLst/>
                    </a:prstGeom>
                    <a:noFill/>
                    <a:ln w="9525">
                      <a:noFill/>
                      <a:miter lim="800000"/>
                      <a:headEnd/>
                      <a:tailEnd/>
                    </a:ln>
                  </pic:spPr>
                </pic:pic>
              </a:graphicData>
            </a:graphic>
          </wp:inline>
        </w:drawing>
      </w:r>
      <w:r w:rsidR="00AC21CC">
        <w:tab/>
      </w:r>
      <w:r w:rsidR="00AC21CC">
        <w:tab/>
      </w:r>
      <w:r w:rsidR="00AC21CC">
        <w:rPr>
          <w:noProof/>
          <w:lang w:val="es-EC" w:eastAsia="es-EC"/>
        </w:rPr>
        <w:drawing>
          <wp:inline distT="0" distB="0" distL="0" distR="0">
            <wp:extent cx="1664970" cy="1656080"/>
            <wp:effectExtent l="19050" t="0" r="0" b="0"/>
            <wp:docPr id="74" name="il_fi" descr="http://www.google.com.ec/url?source=imglanding&amp;ct=img&amp;q=http://www.espaciodepurativo.com.ar/depuracion_corporal/intestino_aguasalada_archivos/mov4.jpg&amp;sa=X&amp;ei=1GnaT52XJZCGhQfN_Ny9BA&amp;ved=0CAwQ8wc4owI&amp;usg=AFQjCNGGy_QKhUWQOgI9TKs_BY9AvOgI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www.espaciodepurativo.com.ar/depuracion_corporal/intestino_aguasalada_archivos/mov4.jpg&amp;sa=X&amp;ei=1GnaT52XJZCGhQfN_Ny9BA&amp;ved=0CAwQ8wc4owI&amp;usg=AFQjCNGGy_QKhUWQOgI9TKs_BY9AvOgIfQ"/>
                    <pic:cNvPicPr>
                      <a:picLocks noChangeAspect="1" noChangeArrowheads="1"/>
                    </pic:cNvPicPr>
                  </pic:nvPicPr>
                  <pic:blipFill>
                    <a:blip r:embed="rId283" cstate="print"/>
                    <a:srcRect/>
                    <a:stretch>
                      <a:fillRect/>
                    </a:stretch>
                  </pic:blipFill>
                  <pic:spPr bwMode="auto">
                    <a:xfrm>
                      <a:off x="0" y="0"/>
                      <a:ext cx="1664970" cy="1656080"/>
                    </a:xfrm>
                    <a:prstGeom prst="rect">
                      <a:avLst/>
                    </a:prstGeom>
                    <a:noFill/>
                    <a:ln w="9525">
                      <a:noFill/>
                      <a:miter lim="800000"/>
                      <a:headEnd/>
                      <a:tailEnd/>
                    </a:ln>
                  </pic:spPr>
                </pic:pic>
              </a:graphicData>
            </a:graphic>
          </wp:inline>
        </w:drawing>
      </w:r>
    </w:p>
    <w:p w:rsidR="00DE326C" w:rsidRDefault="00DE326C" w:rsidP="00966DDF">
      <w:pPr>
        <w:spacing w:after="0" w:line="240" w:lineRule="auto"/>
        <w:rPr>
          <w:rFonts w:ascii="Times New Roman" w:hAnsi="Times New Roman"/>
          <w:sz w:val="24"/>
          <w:szCs w:val="24"/>
        </w:rPr>
      </w:pPr>
    </w:p>
    <w:p w:rsidR="00AC21CC" w:rsidRDefault="00DE326C" w:rsidP="00AC21CC">
      <w:pPr>
        <w:spacing w:after="0" w:line="240" w:lineRule="auto"/>
        <w:ind w:firstLine="708"/>
        <w:rPr>
          <w:rFonts w:ascii="Times New Roman" w:hAnsi="Times New Roman"/>
          <w:sz w:val="24"/>
          <w:szCs w:val="24"/>
        </w:rPr>
      </w:pPr>
      <w:r>
        <w:rPr>
          <w:rFonts w:ascii="Times New Roman" w:hAnsi="Times New Roman"/>
          <w:sz w:val="24"/>
          <w:szCs w:val="24"/>
        </w:rPr>
        <w:t xml:space="preserve">  </w:t>
      </w:r>
      <w:r w:rsidR="002C6A18">
        <w:rPr>
          <w:rFonts w:ascii="Times New Roman" w:hAnsi="Times New Roman"/>
          <w:sz w:val="24"/>
          <w:szCs w:val="24"/>
        </w:rPr>
        <w:t xml:space="preserve"> Grafico No. </w:t>
      </w:r>
      <w:r w:rsidR="007E003A">
        <w:rPr>
          <w:rFonts w:ascii="Times New Roman" w:hAnsi="Times New Roman"/>
          <w:sz w:val="24"/>
          <w:szCs w:val="24"/>
        </w:rPr>
        <w:t>14</w:t>
      </w:r>
      <w:r w:rsidR="007E003A">
        <w:rPr>
          <w:rFonts w:ascii="Times New Roman" w:hAnsi="Times New Roman"/>
          <w:sz w:val="24"/>
          <w:szCs w:val="24"/>
        </w:rPr>
        <w:tab/>
      </w:r>
      <w:r w:rsidR="007E003A">
        <w:rPr>
          <w:rFonts w:ascii="Times New Roman" w:hAnsi="Times New Roman"/>
          <w:sz w:val="24"/>
          <w:szCs w:val="24"/>
        </w:rPr>
        <w:tab/>
      </w:r>
      <w:r w:rsidR="007E003A">
        <w:rPr>
          <w:rFonts w:ascii="Times New Roman" w:hAnsi="Times New Roman"/>
          <w:sz w:val="24"/>
          <w:szCs w:val="24"/>
        </w:rPr>
        <w:tab/>
      </w:r>
      <w:r w:rsidR="007E003A">
        <w:rPr>
          <w:rFonts w:ascii="Times New Roman" w:hAnsi="Times New Roman"/>
          <w:sz w:val="24"/>
          <w:szCs w:val="24"/>
        </w:rPr>
        <w:tab/>
      </w:r>
      <w:r w:rsidR="007E003A">
        <w:rPr>
          <w:rFonts w:ascii="Times New Roman" w:hAnsi="Times New Roman"/>
          <w:sz w:val="24"/>
          <w:szCs w:val="24"/>
        </w:rPr>
        <w:tab/>
        <w:t>Grafico No. 15</w:t>
      </w:r>
    </w:p>
    <w:p w:rsidR="00826019" w:rsidRDefault="00826019" w:rsidP="003F7F0F">
      <w:pPr>
        <w:rPr>
          <w:rFonts w:ascii="Times New Roman" w:hAnsi="Times New Roman"/>
          <w:sz w:val="24"/>
          <w:szCs w:val="24"/>
        </w:rPr>
      </w:pPr>
    </w:p>
    <w:p w:rsidR="003F7F0F" w:rsidRDefault="003F7F0F" w:rsidP="003F7F0F">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11 “Sobre un cajón</w:t>
      </w:r>
      <w:r w:rsidR="00826019">
        <w:rPr>
          <w:rFonts w:ascii="Times New Roman" w:hAnsi="Times New Roman"/>
          <w:b/>
          <w:color w:val="000000" w:themeColor="text1"/>
          <w:sz w:val="24"/>
          <w:szCs w:val="24"/>
        </w:rPr>
        <w:t xml:space="preserve"> saltar”                </w:t>
      </w:r>
      <w:r w:rsidRPr="00BB48DB">
        <w:rPr>
          <w:rFonts w:ascii="Times New Roman" w:hAnsi="Times New Roman"/>
          <w:b/>
          <w:color w:val="000000" w:themeColor="text1"/>
          <w:sz w:val="24"/>
          <w:szCs w:val="24"/>
        </w:rPr>
        <w:t xml:space="preserve">Ejercicio No  </w:t>
      </w:r>
      <w:r w:rsidR="00826019">
        <w:rPr>
          <w:rFonts w:ascii="Times New Roman" w:hAnsi="Times New Roman"/>
          <w:b/>
          <w:color w:val="000000" w:themeColor="text1"/>
          <w:sz w:val="24"/>
          <w:szCs w:val="24"/>
        </w:rPr>
        <w:t>12 “Salto</w:t>
      </w:r>
      <w:r>
        <w:rPr>
          <w:rFonts w:ascii="Times New Roman" w:hAnsi="Times New Roman"/>
          <w:b/>
          <w:color w:val="000000" w:themeColor="text1"/>
          <w:sz w:val="24"/>
          <w:szCs w:val="24"/>
        </w:rPr>
        <w:t>”</w:t>
      </w:r>
    </w:p>
    <w:p w:rsidR="00C16EFF" w:rsidRDefault="00C16EFF" w:rsidP="00C16EFF"/>
    <w:p w:rsidR="00EC617F" w:rsidRDefault="003F7F0F" w:rsidP="00C16EFF">
      <w:r>
        <w:rPr>
          <w:noProof/>
          <w:lang w:val="es-EC" w:eastAsia="es-EC"/>
        </w:rPr>
        <w:drawing>
          <wp:inline distT="0" distB="0" distL="0" distR="0">
            <wp:extent cx="2363470" cy="1751330"/>
            <wp:effectExtent l="19050" t="0" r="0" b="0"/>
            <wp:docPr id="75" name="il_fi" descr="http://www.google.com.ec/url?source=imglanding&amp;ct=img&amp;q=http://www.efdeportes.com/efd24b/pliom29.gif&amp;sa=X&amp;ei=WmzaT8iZEYO4hAeToJXhBA&amp;ved=0CAwQ8wc&amp;usg=AFQjCNHGhaEYL6zfsO5gkG_k909PE6Uc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www.efdeportes.com/efd24b/pliom29.gif&amp;sa=X&amp;ei=WmzaT8iZEYO4hAeToJXhBA&amp;ved=0CAwQ8wc&amp;usg=AFQjCNHGhaEYL6zfsO5gkG_k909PE6Uctg"/>
                    <pic:cNvPicPr>
                      <a:picLocks noChangeAspect="1" noChangeArrowheads="1"/>
                    </pic:cNvPicPr>
                  </pic:nvPicPr>
                  <pic:blipFill>
                    <a:blip r:embed="rId284" cstate="print"/>
                    <a:srcRect/>
                    <a:stretch>
                      <a:fillRect/>
                    </a:stretch>
                  </pic:blipFill>
                  <pic:spPr bwMode="auto">
                    <a:xfrm>
                      <a:off x="0" y="0"/>
                      <a:ext cx="2363470" cy="1751330"/>
                    </a:xfrm>
                    <a:prstGeom prst="rect">
                      <a:avLst/>
                    </a:prstGeom>
                    <a:noFill/>
                    <a:ln w="9525">
                      <a:noFill/>
                      <a:miter lim="800000"/>
                      <a:headEnd/>
                      <a:tailEnd/>
                    </a:ln>
                  </pic:spPr>
                </pic:pic>
              </a:graphicData>
            </a:graphic>
          </wp:inline>
        </w:drawing>
      </w:r>
      <w:r w:rsidR="00F0475D">
        <w:tab/>
      </w:r>
      <w:r w:rsidR="00F0475D">
        <w:rPr>
          <w:noProof/>
          <w:lang w:val="es-EC" w:eastAsia="es-EC"/>
        </w:rPr>
        <w:drawing>
          <wp:inline distT="0" distB="0" distL="0" distR="0">
            <wp:extent cx="2208530" cy="1708150"/>
            <wp:effectExtent l="19050" t="0" r="1270" b="0"/>
            <wp:docPr id="78" name="il_fi" descr="http://www.google.com.ec/url?source=imglanding&amp;ct=img&amp;q=http://www.educ.ar/dinamico/UnidadHtml__get__f92e0887-7a05-11e1-82c2-ed15e3c494af/p4_12g.gif&amp;sa=X&amp;ei=Mm7aT8XgGcOChQe6zKG0BA&amp;ved=0CAwQ8wc&amp;usg=AFQjCNFvbq-DTaNbTFZli6WUWg-42Oxl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www.educ.ar/dinamico/UnidadHtml__get__f92e0887-7a05-11e1-82c2-ed15e3c494af/p4_12g.gif&amp;sa=X&amp;ei=Mm7aT8XgGcOChQe6zKG0BA&amp;ved=0CAwQ8wc&amp;usg=AFQjCNFvbq-DTaNbTFZli6WUWg-42OxlCw"/>
                    <pic:cNvPicPr>
                      <a:picLocks noChangeAspect="1" noChangeArrowheads="1"/>
                    </pic:cNvPicPr>
                  </pic:nvPicPr>
                  <pic:blipFill>
                    <a:blip r:embed="rId285" cstate="print"/>
                    <a:srcRect/>
                    <a:stretch>
                      <a:fillRect/>
                    </a:stretch>
                  </pic:blipFill>
                  <pic:spPr bwMode="auto">
                    <a:xfrm>
                      <a:off x="0" y="0"/>
                      <a:ext cx="2208530" cy="1708150"/>
                    </a:xfrm>
                    <a:prstGeom prst="rect">
                      <a:avLst/>
                    </a:prstGeom>
                    <a:noFill/>
                    <a:ln w="9525">
                      <a:noFill/>
                      <a:miter lim="800000"/>
                      <a:headEnd/>
                      <a:tailEnd/>
                    </a:ln>
                  </pic:spPr>
                </pic:pic>
              </a:graphicData>
            </a:graphic>
          </wp:inline>
        </w:drawing>
      </w:r>
    </w:p>
    <w:p w:rsidR="00F0475D" w:rsidRPr="00F0475D" w:rsidRDefault="003F7F0F" w:rsidP="00F0475D">
      <w:pPr>
        <w:rPr>
          <w:rFonts w:ascii="Times New Roman" w:hAnsi="Times New Roman"/>
          <w:sz w:val="24"/>
          <w:szCs w:val="24"/>
        </w:rPr>
      </w:pPr>
      <w:r>
        <w:rPr>
          <w:rFonts w:ascii="Times New Roman" w:hAnsi="Times New Roman"/>
          <w:sz w:val="24"/>
          <w:szCs w:val="24"/>
        </w:rPr>
        <w:t xml:space="preserve">                     Grafico No. 1</w:t>
      </w:r>
      <w:r w:rsidR="007E003A">
        <w:rPr>
          <w:rFonts w:ascii="Times New Roman" w:hAnsi="Times New Roman"/>
          <w:sz w:val="24"/>
          <w:szCs w:val="24"/>
        </w:rPr>
        <w:t>6</w:t>
      </w:r>
      <w:r>
        <w:rPr>
          <w:rFonts w:ascii="Times New Roman" w:hAnsi="Times New Roman"/>
          <w:sz w:val="24"/>
          <w:szCs w:val="24"/>
        </w:rPr>
        <w:tab/>
      </w:r>
      <w:r w:rsidR="00F0475D">
        <w:rPr>
          <w:rFonts w:ascii="Times New Roman" w:hAnsi="Times New Roman"/>
          <w:sz w:val="24"/>
          <w:szCs w:val="24"/>
        </w:rPr>
        <w:tab/>
      </w:r>
      <w:r w:rsidR="00F0475D">
        <w:rPr>
          <w:rFonts w:ascii="Times New Roman" w:hAnsi="Times New Roman"/>
          <w:sz w:val="24"/>
          <w:szCs w:val="24"/>
        </w:rPr>
        <w:tab/>
      </w:r>
      <w:r w:rsidR="00F0475D">
        <w:rPr>
          <w:rFonts w:ascii="Times New Roman" w:hAnsi="Times New Roman"/>
          <w:sz w:val="24"/>
          <w:szCs w:val="24"/>
        </w:rPr>
        <w:tab/>
        <w:t xml:space="preserve">       Grafico No. 1</w:t>
      </w:r>
      <w:r w:rsidR="007E003A">
        <w:rPr>
          <w:rFonts w:ascii="Times New Roman" w:hAnsi="Times New Roman"/>
          <w:sz w:val="24"/>
          <w:szCs w:val="24"/>
        </w:rPr>
        <w:t>7</w:t>
      </w:r>
      <w:r w:rsidR="00F0475D">
        <w:rPr>
          <w:rFonts w:ascii="Times New Roman" w:hAnsi="Times New Roman"/>
          <w:sz w:val="24"/>
          <w:szCs w:val="24"/>
        </w:rPr>
        <w:tab/>
      </w:r>
    </w:p>
    <w:p w:rsidR="003F7F0F" w:rsidRDefault="00F0475D" w:rsidP="00C16EFF">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1</w:t>
      </w:r>
      <w:r w:rsidR="00826019">
        <w:rPr>
          <w:rFonts w:ascii="Times New Roman" w:hAnsi="Times New Roman"/>
          <w:b/>
          <w:color w:val="000000" w:themeColor="text1"/>
          <w:sz w:val="24"/>
          <w:szCs w:val="24"/>
        </w:rPr>
        <w:t>3 “Salto en una pierna”</w:t>
      </w:r>
      <w:r w:rsidR="00826019">
        <w:rPr>
          <w:rFonts w:ascii="Times New Roman" w:hAnsi="Times New Roman"/>
          <w:b/>
          <w:color w:val="000000" w:themeColor="text1"/>
          <w:sz w:val="24"/>
          <w:szCs w:val="24"/>
        </w:rPr>
        <w:tab/>
      </w:r>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 xml:space="preserve">14 “Levantar </w:t>
      </w:r>
      <w:r w:rsidR="00280B6A">
        <w:rPr>
          <w:rFonts w:ascii="Times New Roman" w:hAnsi="Times New Roman"/>
          <w:b/>
          <w:color w:val="000000" w:themeColor="text1"/>
          <w:sz w:val="24"/>
          <w:szCs w:val="24"/>
        </w:rPr>
        <w:t>muslos</w:t>
      </w:r>
      <w:r>
        <w:rPr>
          <w:rFonts w:ascii="Times New Roman" w:hAnsi="Times New Roman"/>
          <w:b/>
          <w:color w:val="000000" w:themeColor="text1"/>
          <w:sz w:val="24"/>
          <w:szCs w:val="24"/>
        </w:rPr>
        <w:t>”</w:t>
      </w:r>
    </w:p>
    <w:p w:rsidR="00EC617F" w:rsidRDefault="00F0475D" w:rsidP="00C16EFF">
      <w:r>
        <w:t xml:space="preserve">     </w:t>
      </w:r>
      <w:r>
        <w:rPr>
          <w:noProof/>
          <w:lang w:val="es-EC" w:eastAsia="es-EC"/>
        </w:rPr>
        <w:drawing>
          <wp:inline distT="0" distB="0" distL="0" distR="0">
            <wp:extent cx="1568210" cy="1966822"/>
            <wp:effectExtent l="19050" t="0" r="0" b="0"/>
            <wp:docPr id="79" name="rg_hi" descr="http://t1.gstatic.com/images?q=tbn:ANd9GcQBtUjvPES-fj0oVu4P3rH1WGH3rRS6kjsuYgqQGEzGFW_L2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BtUjvPES-fj0oVu4P3rH1WGH3rRS6kjsuYgqQGEzGFW_L2rx1"/>
                    <pic:cNvPicPr>
                      <a:picLocks noChangeAspect="1" noChangeArrowheads="1"/>
                    </pic:cNvPicPr>
                  </pic:nvPicPr>
                  <pic:blipFill>
                    <a:blip r:embed="rId286" cstate="print"/>
                    <a:srcRect/>
                    <a:stretch>
                      <a:fillRect/>
                    </a:stretch>
                  </pic:blipFill>
                  <pic:spPr bwMode="auto">
                    <a:xfrm>
                      <a:off x="0" y="0"/>
                      <a:ext cx="1573982" cy="1974061"/>
                    </a:xfrm>
                    <a:prstGeom prst="rect">
                      <a:avLst/>
                    </a:prstGeom>
                    <a:noFill/>
                    <a:ln w="9525">
                      <a:noFill/>
                      <a:miter lim="800000"/>
                      <a:headEnd/>
                      <a:tailEnd/>
                    </a:ln>
                  </pic:spPr>
                </pic:pic>
              </a:graphicData>
            </a:graphic>
          </wp:inline>
        </w:drawing>
      </w:r>
      <w:r>
        <w:tab/>
      </w:r>
      <w:r>
        <w:tab/>
      </w:r>
      <w:r>
        <w:tab/>
      </w:r>
      <w:r>
        <w:tab/>
      </w:r>
      <w:r w:rsidR="00280B6A">
        <w:t xml:space="preserve">        </w:t>
      </w:r>
      <w:r w:rsidR="00280B6A">
        <w:rPr>
          <w:noProof/>
          <w:lang w:val="es-EC" w:eastAsia="es-EC"/>
        </w:rPr>
        <w:drawing>
          <wp:inline distT="0" distB="0" distL="0" distR="0">
            <wp:extent cx="1576268" cy="1915064"/>
            <wp:effectExtent l="19050" t="0" r="4882" b="0"/>
            <wp:docPr id="82" name="Imagen 46" descr="http://4.bp.blogspot.com/_2_CRY8sYM58/TUOYyJ8L91I/AAAAAAAAAGQ/or8js2WiJm4/s1600/Yogu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4.bp.blogspot.com/_2_CRY8sYM58/TUOYyJ8L91I/AAAAAAAAAGQ/or8js2WiJm4/s1600/Yogui+a.jpg"/>
                    <pic:cNvPicPr>
                      <a:picLocks noChangeAspect="1" noChangeArrowheads="1"/>
                    </pic:cNvPicPr>
                  </pic:nvPicPr>
                  <pic:blipFill>
                    <a:blip r:embed="rId287" cstate="print"/>
                    <a:srcRect/>
                    <a:stretch>
                      <a:fillRect/>
                    </a:stretch>
                  </pic:blipFill>
                  <pic:spPr bwMode="auto">
                    <a:xfrm>
                      <a:off x="0" y="0"/>
                      <a:ext cx="1579159" cy="1918576"/>
                    </a:xfrm>
                    <a:prstGeom prst="rect">
                      <a:avLst/>
                    </a:prstGeom>
                    <a:noFill/>
                    <a:ln w="9525">
                      <a:noFill/>
                      <a:miter lim="800000"/>
                      <a:headEnd/>
                      <a:tailEnd/>
                    </a:ln>
                  </pic:spPr>
                </pic:pic>
              </a:graphicData>
            </a:graphic>
          </wp:inline>
        </w:drawing>
      </w:r>
    </w:p>
    <w:p w:rsidR="009C3DF5" w:rsidRDefault="00F0475D" w:rsidP="00C16EFF">
      <w:pPr>
        <w:rPr>
          <w:rFonts w:ascii="Times New Roman" w:hAnsi="Times New Roman"/>
          <w:sz w:val="24"/>
          <w:szCs w:val="24"/>
        </w:rPr>
      </w:pPr>
      <w:r>
        <w:rPr>
          <w:rFonts w:ascii="Times New Roman" w:hAnsi="Times New Roman"/>
          <w:sz w:val="24"/>
          <w:szCs w:val="24"/>
        </w:rPr>
        <w:t xml:space="preserve">               Grafico No. 1</w:t>
      </w:r>
      <w:r w:rsidR="009E7867">
        <w:rPr>
          <w:rFonts w:ascii="Times New Roman" w:hAnsi="Times New Roman"/>
          <w:sz w:val="24"/>
          <w:szCs w:val="24"/>
        </w:rPr>
        <w:t>8</w:t>
      </w:r>
      <w:r>
        <w:rPr>
          <w:rFonts w:ascii="Times New Roman" w:hAnsi="Times New Roman"/>
          <w:sz w:val="24"/>
          <w:szCs w:val="24"/>
        </w:rPr>
        <w:tab/>
      </w:r>
      <w:r>
        <w:rPr>
          <w:rFonts w:ascii="Times New Roman" w:hAnsi="Times New Roman"/>
          <w:sz w:val="24"/>
          <w:szCs w:val="24"/>
        </w:rPr>
        <w:tab/>
        <w:t xml:space="preserve">                                       Grafico No. 1</w:t>
      </w:r>
      <w:r w:rsidR="009E7867">
        <w:rPr>
          <w:rFonts w:ascii="Times New Roman" w:hAnsi="Times New Roman"/>
          <w:sz w:val="24"/>
          <w:szCs w:val="24"/>
        </w:rPr>
        <w:t>9</w:t>
      </w:r>
    </w:p>
    <w:p w:rsidR="009C3DF5" w:rsidRPr="00280B6A" w:rsidRDefault="00280B6A" w:rsidP="00C16EFF">
      <w:r>
        <w:rPr>
          <w:rFonts w:ascii="Times New Roman" w:hAnsi="Times New Roman"/>
          <w:b/>
          <w:color w:val="000000" w:themeColor="text1"/>
          <w:sz w:val="24"/>
          <w:szCs w:val="24"/>
        </w:rPr>
        <w:lastRenderedPageBreak/>
        <w:t xml:space="preserve">         </w:t>
      </w:r>
      <w:r w:rsidRPr="00BB48DB">
        <w:rPr>
          <w:rFonts w:ascii="Times New Roman" w:hAnsi="Times New Roman"/>
          <w:b/>
          <w:color w:val="000000" w:themeColor="text1"/>
          <w:sz w:val="24"/>
          <w:szCs w:val="24"/>
        </w:rPr>
        <w:t xml:space="preserve">Ejercicio No  </w:t>
      </w:r>
      <w:r w:rsidR="0055786F">
        <w:rPr>
          <w:rFonts w:ascii="Times New Roman" w:hAnsi="Times New Roman"/>
          <w:b/>
          <w:color w:val="000000" w:themeColor="text1"/>
          <w:sz w:val="24"/>
          <w:szCs w:val="24"/>
        </w:rPr>
        <w:t>15 “Trotar”</w:t>
      </w:r>
      <w:r w:rsidR="0055786F">
        <w:rPr>
          <w:rFonts w:ascii="Times New Roman" w:hAnsi="Times New Roman"/>
          <w:b/>
          <w:color w:val="000000" w:themeColor="text1"/>
          <w:sz w:val="24"/>
          <w:szCs w:val="24"/>
        </w:rPr>
        <w:tab/>
      </w:r>
      <w:r w:rsidR="0055786F">
        <w:rPr>
          <w:rFonts w:ascii="Times New Roman" w:hAnsi="Times New Roman"/>
          <w:b/>
          <w:color w:val="000000" w:themeColor="text1"/>
          <w:sz w:val="24"/>
          <w:szCs w:val="24"/>
        </w:rPr>
        <w:tab/>
        <w:t xml:space="preserve">          </w:t>
      </w:r>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16 “Trote lento”</w:t>
      </w:r>
    </w:p>
    <w:p w:rsidR="00EC617F" w:rsidRDefault="00280B6A" w:rsidP="00C16EFF">
      <w:r>
        <w:rPr>
          <w:rFonts w:ascii="Times New Roman" w:hAnsi="Times New Roman"/>
          <w:sz w:val="24"/>
          <w:szCs w:val="24"/>
        </w:rPr>
        <w:t xml:space="preserve">         </w:t>
      </w:r>
      <w:r>
        <w:rPr>
          <w:noProof/>
          <w:lang w:val="es-EC" w:eastAsia="es-EC"/>
        </w:rPr>
        <w:drawing>
          <wp:inline distT="0" distB="0" distL="0" distR="0">
            <wp:extent cx="1628596" cy="1992702"/>
            <wp:effectExtent l="19050" t="0" r="0" b="0"/>
            <wp:docPr id="81" name="il_fi" descr="http://www.google.com.ec/url?source=imglanding&amp;ct=img&amp;q=http://3.bp.blogspot.com/_2_CRY8sYM58/TUOOXWuxtCI/AAAAAAAAAFs/pa1mGG0tgbM/s1600/Skipin.jpg&amp;sa=X&amp;ei=u3DaT_jRKcSphAfvxvi8BA&amp;ved=0CAwQ8wc&amp;usg=AFQjCNGZSIxcXiNyOJKIz83YmEglkxRK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3.bp.blogspot.com/_2_CRY8sYM58/TUOOXWuxtCI/AAAAAAAAAFs/pa1mGG0tgbM/s1600/Skipin.jpg&amp;sa=X&amp;ei=u3DaT_jRKcSphAfvxvi8BA&amp;ved=0CAwQ8wc&amp;usg=AFQjCNGZSIxcXiNyOJKIz83YmEglkxRKaQ"/>
                    <pic:cNvPicPr>
                      <a:picLocks noChangeAspect="1" noChangeArrowheads="1"/>
                    </pic:cNvPicPr>
                  </pic:nvPicPr>
                  <pic:blipFill>
                    <a:blip r:embed="rId288" cstate="print"/>
                    <a:srcRect/>
                    <a:stretch>
                      <a:fillRect/>
                    </a:stretch>
                  </pic:blipFill>
                  <pic:spPr bwMode="auto">
                    <a:xfrm>
                      <a:off x="0" y="0"/>
                      <a:ext cx="1629989" cy="1994406"/>
                    </a:xfrm>
                    <a:prstGeom prst="rect">
                      <a:avLst/>
                    </a:prstGeom>
                    <a:noFill/>
                    <a:ln w="9525">
                      <a:noFill/>
                      <a:miter lim="800000"/>
                      <a:headEnd/>
                      <a:tailEnd/>
                    </a:ln>
                  </pic:spPr>
                </pic:pic>
              </a:graphicData>
            </a:graphic>
          </wp:inline>
        </w:drawing>
      </w:r>
      <w:r>
        <w:rPr>
          <w:rFonts w:ascii="Times New Roman" w:hAnsi="Times New Roman"/>
          <w:sz w:val="24"/>
          <w:szCs w:val="24"/>
        </w:rPr>
        <w:tab/>
      </w:r>
      <w:r>
        <w:rPr>
          <w:rFonts w:ascii="Times New Roman" w:hAnsi="Times New Roman"/>
          <w:sz w:val="24"/>
          <w:szCs w:val="24"/>
        </w:rPr>
        <w:tab/>
        <w:t xml:space="preserve"> </w:t>
      </w:r>
      <w:r>
        <w:rPr>
          <w:noProof/>
          <w:lang w:val="es-EC" w:eastAsia="es-EC"/>
        </w:rPr>
        <w:drawing>
          <wp:inline distT="0" distB="0" distL="0" distR="0">
            <wp:extent cx="2249697" cy="1997587"/>
            <wp:effectExtent l="19050" t="0" r="0" b="0"/>
            <wp:docPr id="83" name="Imagen 49" descr="http://3.bp.blogspot.com/_2_CRY8sYM58/TUOU409rumI/AAAAAAAAAGA/6xMTBGnA7eU/s1600/Lanza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_2_CRY8sYM58/TUOU409rumI/AAAAAAAAAGA/6xMTBGnA7eU/s1600/Lanzadita.jpg"/>
                    <pic:cNvPicPr>
                      <a:picLocks noChangeAspect="1" noChangeArrowheads="1"/>
                    </pic:cNvPicPr>
                  </pic:nvPicPr>
                  <pic:blipFill>
                    <a:blip r:embed="rId289" cstate="print"/>
                    <a:srcRect/>
                    <a:stretch>
                      <a:fillRect/>
                    </a:stretch>
                  </pic:blipFill>
                  <pic:spPr bwMode="auto">
                    <a:xfrm>
                      <a:off x="0" y="0"/>
                      <a:ext cx="2253966" cy="2001378"/>
                    </a:xfrm>
                    <a:prstGeom prst="rect">
                      <a:avLst/>
                    </a:prstGeom>
                    <a:noFill/>
                    <a:ln w="9525">
                      <a:noFill/>
                      <a:miter lim="800000"/>
                      <a:headEnd/>
                      <a:tailEnd/>
                    </a:ln>
                  </pic:spPr>
                </pic:pic>
              </a:graphicData>
            </a:graphic>
          </wp:inline>
        </w:drawing>
      </w:r>
    </w:p>
    <w:p w:rsidR="00280B6A" w:rsidRDefault="00280B6A" w:rsidP="00280B6A">
      <w:pPr>
        <w:rPr>
          <w:rFonts w:ascii="Times New Roman" w:hAnsi="Times New Roman"/>
          <w:sz w:val="24"/>
          <w:szCs w:val="24"/>
        </w:rPr>
      </w:pPr>
      <w:r>
        <w:rPr>
          <w:rFonts w:ascii="Times New Roman" w:hAnsi="Times New Roman"/>
          <w:sz w:val="24"/>
          <w:szCs w:val="24"/>
        </w:rPr>
        <w:t xml:space="preserve"> </w:t>
      </w:r>
      <w:r w:rsidR="009E7867">
        <w:rPr>
          <w:rFonts w:ascii="Times New Roman" w:hAnsi="Times New Roman"/>
          <w:sz w:val="24"/>
          <w:szCs w:val="24"/>
        </w:rPr>
        <w:t xml:space="preserve">                 Grafico No. 20</w:t>
      </w:r>
      <w:r w:rsidRPr="00280B6A">
        <w:rPr>
          <w:rFonts w:ascii="Times New Roman" w:hAnsi="Times New Roman"/>
          <w:sz w:val="24"/>
          <w:szCs w:val="24"/>
        </w:rPr>
        <w:t xml:space="preserve"> </w:t>
      </w:r>
      <w:r w:rsidR="009E7867">
        <w:rPr>
          <w:rFonts w:ascii="Times New Roman" w:hAnsi="Times New Roman"/>
          <w:sz w:val="24"/>
          <w:szCs w:val="24"/>
        </w:rPr>
        <w:tab/>
      </w:r>
      <w:r w:rsidR="009E7867">
        <w:rPr>
          <w:rFonts w:ascii="Times New Roman" w:hAnsi="Times New Roman"/>
          <w:sz w:val="24"/>
          <w:szCs w:val="24"/>
        </w:rPr>
        <w:tab/>
      </w:r>
      <w:r w:rsidR="009E7867">
        <w:rPr>
          <w:rFonts w:ascii="Times New Roman" w:hAnsi="Times New Roman"/>
          <w:sz w:val="24"/>
          <w:szCs w:val="24"/>
        </w:rPr>
        <w:tab/>
      </w:r>
      <w:r w:rsidR="009E7867">
        <w:rPr>
          <w:rFonts w:ascii="Times New Roman" w:hAnsi="Times New Roman"/>
          <w:sz w:val="24"/>
          <w:szCs w:val="24"/>
        </w:rPr>
        <w:tab/>
      </w:r>
      <w:r w:rsidR="009E7867">
        <w:rPr>
          <w:rFonts w:ascii="Times New Roman" w:hAnsi="Times New Roman"/>
          <w:sz w:val="24"/>
          <w:szCs w:val="24"/>
        </w:rPr>
        <w:tab/>
        <w:t>Grafico No. 21</w:t>
      </w:r>
    </w:p>
    <w:p w:rsidR="00EC617F" w:rsidRDefault="00AE1F3A" w:rsidP="00C16EFF">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17 “Trote topando glúteos”</w:t>
      </w:r>
      <w:r w:rsidR="007B0CFE" w:rsidRPr="007B0CFE">
        <w:rPr>
          <w:rFonts w:ascii="Times New Roman" w:hAnsi="Times New Roman"/>
          <w:b/>
          <w:color w:val="000000" w:themeColor="text1"/>
          <w:sz w:val="24"/>
          <w:szCs w:val="24"/>
        </w:rPr>
        <w:t xml:space="preserve"> </w:t>
      </w:r>
      <w:r w:rsidR="00826019">
        <w:rPr>
          <w:rFonts w:ascii="Times New Roman" w:hAnsi="Times New Roman"/>
          <w:b/>
          <w:color w:val="000000" w:themeColor="text1"/>
          <w:sz w:val="24"/>
          <w:szCs w:val="24"/>
        </w:rPr>
        <w:t xml:space="preserve">      </w:t>
      </w:r>
      <w:r w:rsidR="007B0CFE" w:rsidRPr="00BB48DB">
        <w:rPr>
          <w:rFonts w:ascii="Times New Roman" w:hAnsi="Times New Roman"/>
          <w:b/>
          <w:color w:val="000000" w:themeColor="text1"/>
          <w:sz w:val="24"/>
          <w:szCs w:val="24"/>
        </w:rPr>
        <w:t xml:space="preserve">Ejercicio No  </w:t>
      </w:r>
      <w:r w:rsidR="007B0CFE">
        <w:rPr>
          <w:rFonts w:ascii="Times New Roman" w:hAnsi="Times New Roman"/>
          <w:b/>
          <w:color w:val="000000" w:themeColor="text1"/>
          <w:sz w:val="24"/>
          <w:szCs w:val="24"/>
        </w:rPr>
        <w:t>18 “Cubito prono”</w:t>
      </w:r>
    </w:p>
    <w:p w:rsidR="00EC617F" w:rsidRDefault="007B0CFE" w:rsidP="00C16EFF">
      <w:r>
        <w:t xml:space="preserve">       </w:t>
      </w:r>
      <w:r w:rsidR="003F0B0F">
        <w:rPr>
          <w:noProof/>
          <w:lang w:val="es-EC" w:eastAsia="es-EC"/>
        </w:rPr>
        <w:drawing>
          <wp:inline distT="0" distB="0" distL="0" distR="0">
            <wp:extent cx="1541696" cy="1871932"/>
            <wp:effectExtent l="19050" t="0" r="1354" b="0"/>
            <wp:docPr id="92" name="il_fi" descr="http://t0.gstatic.com/images?q=tbn:ANd9GcQEWJ--dd5XlVqLbKj3EGjQrligQvxwe2dcNJbbSx6fR_pEsi3t0tdjGRPo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EWJ--dd5XlVqLbKj3EGjQrligQvxwe2dcNJbbSx6fR_pEsi3t0tdjGRPo1A"/>
                    <pic:cNvPicPr>
                      <a:picLocks noChangeAspect="1" noChangeArrowheads="1"/>
                    </pic:cNvPicPr>
                  </pic:nvPicPr>
                  <pic:blipFill>
                    <a:blip r:embed="rId290" cstate="print"/>
                    <a:srcRect/>
                    <a:stretch>
                      <a:fillRect/>
                    </a:stretch>
                  </pic:blipFill>
                  <pic:spPr bwMode="auto">
                    <a:xfrm>
                      <a:off x="0" y="0"/>
                      <a:ext cx="1544320" cy="1875118"/>
                    </a:xfrm>
                    <a:prstGeom prst="rect">
                      <a:avLst/>
                    </a:prstGeom>
                    <a:noFill/>
                    <a:ln w="9525">
                      <a:noFill/>
                      <a:miter lim="800000"/>
                      <a:headEnd/>
                      <a:tailEnd/>
                    </a:ln>
                  </pic:spPr>
                </pic:pic>
              </a:graphicData>
            </a:graphic>
          </wp:inline>
        </w:drawing>
      </w:r>
      <w:r>
        <w:tab/>
        <w:t xml:space="preserve">          </w:t>
      </w:r>
      <w:r w:rsidR="003F0B0F">
        <w:t xml:space="preserve">                   </w:t>
      </w:r>
      <w:r>
        <w:rPr>
          <w:noProof/>
          <w:lang w:val="es-EC" w:eastAsia="es-EC"/>
        </w:rPr>
        <w:drawing>
          <wp:inline distT="0" distB="0" distL="0" distR="0">
            <wp:extent cx="2249697" cy="1863306"/>
            <wp:effectExtent l="19050" t="0" r="0" b="0"/>
            <wp:docPr id="85" name="il_fi" descr="http://t1.gstatic.com/images?q=tbn:ANd9GcTGzQ-qYG2PTG1YnnWaFOQ4h84hx4Pe6U824EQgOLyKGO52B85pAbC-7Vx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GzQ-qYG2PTG1YnnWaFOQ4h84hx4Pe6U824EQgOLyKGO52B85pAbC-7VxARA"/>
                    <pic:cNvPicPr>
                      <a:picLocks noChangeAspect="1" noChangeArrowheads="1"/>
                    </pic:cNvPicPr>
                  </pic:nvPicPr>
                  <pic:blipFill>
                    <a:blip r:embed="rId291" cstate="print"/>
                    <a:srcRect/>
                    <a:stretch>
                      <a:fillRect/>
                    </a:stretch>
                  </pic:blipFill>
                  <pic:spPr bwMode="auto">
                    <a:xfrm>
                      <a:off x="0" y="0"/>
                      <a:ext cx="2251110" cy="1864476"/>
                    </a:xfrm>
                    <a:prstGeom prst="rect">
                      <a:avLst/>
                    </a:prstGeom>
                    <a:noFill/>
                    <a:ln w="9525">
                      <a:noFill/>
                      <a:miter lim="800000"/>
                      <a:headEnd/>
                      <a:tailEnd/>
                    </a:ln>
                  </pic:spPr>
                </pic:pic>
              </a:graphicData>
            </a:graphic>
          </wp:inline>
        </w:drawing>
      </w:r>
    </w:p>
    <w:p w:rsidR="007B0CFE" w:rsidRDefault="007B0CFE" w:rsidP="007B0CFE">
      <w:pPr>
        <w:rPr>
          <w:rFonts w:ascii="Times New Roman" w:hAnsi="Times New Roman"/>
          <w:sz w:val="24"/>
          <w:szCs w:val="24"/>
        </w:rPr>
      </w:pPr>
      <w:r>
        <w:rPr>
          <w:rFonts w:ascii="Times New Roman" w:hAnsi="Times New Roman"/>
          <w:sz w:val="24"/>
          <w:szCs w:val="24"/>
        </w:rPr>
        <w:t xml:space="preserve">               Gr</w:t>
      </w:r>
      <w:r w:rsidR="009E7867">
        <w:rPr>
          <w:rFonts w:ascii="Times New Roman" w:hAnsi="Times New Roman"/>
          <w:sz w:val="24"/>
          <w:szCs w:val="24"/>
        </w:rPr>
        <w:t>afico No. 22</w:t>
      </w:r>
      <w:r w:rsidR="009E7867">
        <w:rPr>
          <w:rFonts w:ascii="Times New Roman" w:hAnsi="Times New Roman"/>
          <w:sz w:val="24"/>
          <w:szCs w:val="24"/>
        </w:rPr>
        <w:tab/>
      </w:r>
      <w:r w:rsidR="009E7867">
        <w:rPr>
          <w:rFonts w:ascii="Times New Roman" w:hAnsi="Times New Roman"/>
          <w:sz w:val="24"/>
          <w:szCs w:val="24"/>
        </w:rPr>
        <w:tab/>
      </w:r>
      <w:r w:rsidR="009E7867">
        <w:rPr>
          <w:rFonts w:ascii="Times New Roman" w:hAnsi="Times New Roman"/>
          <w:sz w:val="24"/>
          <w:szCs w:val="24"/>
        </w:rPr>
        <w:tab/>
      </w:r>
      <w:r w:rsidR="009E7867">
        <w:rPr>
          <w:rFonts w:ascii="Times New Roman" w:hAnsi="Times New Roman"/>
          <w:sz w:val="24"/>
          <w:szCs w:val="24"/>
        </w:rPr>
        <w:tab/>
      </w:r>
      <w:r w:rsidR="009E7867">
        <w:rPr>
          <w:rFonts w:ascii="Times New Roman" w:hAnsi="Times New Roman"/>
          <w:sz w:val="24"/>
          <w:szCs w:val="24"/>
        </w:rPr>
        <w:tab/>
        <w:t>Grafico No. 23</w:t>
      </w:r>
    </w:p>
    <w:p w:rsidR="00973130" w:rsidRDefault="007B0CFE" w:rsidP="007B0CFE">
      <w:pPr>
        <w:rPr>
          <w:rFonts w:ascii="Times New Roman" w:hAnsi="Times New Roman"/>
          <w:b/>
          <w:color w:val="000000" w:themeColor="text1"/>
          <w:sz w:val="24"/>
          <w:szCs w:val="24"/>
        </w:rPr>
      </w:pPr>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19 “</w:t>
      </w:r>
      <w:r w:rsidR="00E04E11">
        <w:rPr>
          <w:rFonts w:ascii="Times New Roman" w:hAnsi="Times New Roman"/>
          <w:b/>
          <w:color w:val="000000" w:themeColor="text1"/>
          <w:sz w:val="24"/>
          <w:szCs w:val="24"/>
        </w:rPr>
        <w:t>Cubito supino</w:t>
      </w:r>
      <w:r>
        <w:rPr>
          <w:rFonts w:ascii="Times New Roman" w:hAnsi="Times New Roman"/>
          <w:b/>
          <w:color w:val="000000" w:themeColor="text1"/>
          <w:sz w:val="24"/>
          <w:szCs w:val="24"/>
        </w:rPr>
        <w:t>”</w:t>
      </w:r>
      <w:r w:rsidR="00E04E11">
        <w:rPr>
          <w:rFonts w:ascii="Times New Roman" w:hAnsi="Times New Roman"/>
          <w:b/>
          <w:color w:val="000000" w:themeColor="text1"/>
          <w:sz w:val="24"/>
          <w:szCs w:val="24"/>
        </w:rPr>
        <w:tab/>
      </w:r>
      <w:r w:rsidR="00F95089">
        <w:rPr>
          <w:rFonts w:ascii="Times New Roman" w:hAnsi="Times New Roman"/>
          <w:b/>
          <w:color w:val="000000" w:themeColor="text1"/>
          <w:sz w:val="24"/>
          <w:szCs w:val="24"/>
        </w:rPr>
        <w:t xml:space="preserve"> </w:t>
      </w:r>
      <w:r w:rsidR="00E04E11" w:rsidRPr="00BB48DB">
        <w:rPr>
          <w:rFonts w:ascii="Times New Roman" w:hAnsi="Times New Roman"/>
          <w:b/>
          <w:color w:val="000000" w:themeColor="text1"/>
          <w:sz w:val="24"/>
          <w:szCs w:val="24"/>
        </w:rPr>
        <w:t xml:space="preserve">Ejercicio No  </w:t>
      </w:r>
      <w:r w:rsidR="00E04E11">
        <w:rPr>
          <w:rFonts w:ascii="Times New Roman" w:hAnsi="Times New Roman"/>
          <w:b/>
          <w:color w:val="000000" w:themeColor="text1"/>
          <w:sz w:val="24"/>
          <w:szCs w:val="24"/>
        </w:rPr>
        <w:t>19 “Cubito prono carretilla”</w:t>
      </w:r>
    </w:p>
    <w:p w:rsidR="007B0CFE" w:rsidRPr="00973130" w:rsidRDefault="00973130" w:rsidP="007B0CFE">
      <w:r w:rsidRPr="00973130">
        <w:rPr>
          <w:noProof/>
        </w:rPr>
        <w:t xml:space="preserve"> </w:t>
      </w:r>
      <w:r>
        <w:rPr>
          <w:noProof/>
          <w:lang w:val="es-EC" w:eastAsia="es-EC"/>
        </w:rPr>
        <w:drawing>
          <wp:inline distT="0" distB="0" distL="0" distR="0">
            <wp:extent cx="1930520" cy="1802921"/>
            <wp:effectExtent l="19050" t="0" r="0" b="0"/>
            <wp:docPr id="100" name="il_fi" descr="http://www.google.com.ec/url?source=imglanding&amp;ct=img&amp;q=http://marisolhume.blogg.se/images/2010/dsc_6592_100953647.jpg&amp;sa=X&amp;ei=m3baT_maMMnQhAfv9MifBA&amp;ved=0CAwQ8wc4jAE&amp;usg=AFQjCNGopZm9wku_jxi36Qb6kEW2D0W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marisolhume.blogg.se/images/2010/dsc_6592_100953647.jpg&amp;sa=X&amp;ei=m3baT_maMMnQhAfv9MifBA&amp;ved=0CAwQ8wc4jAE&amp;usg=AFQjCNGopZm9wku_jxi36Qb6kEW2D0WrMA"/>
                    <pic:cNvPicPr>
                      <a:picLocks noChangeAspect="1" noChangeArrowheads="1"/>
                    </pic:cNvPicPr>
                  </pic:nvPicPr>
                  <pic:blipFill>
                    <a:blip r:embed="rId292" cstate="print"/>
                    <a:srcRect/>
                    <a:stretch>
                      <a:fillRect/>
                    </a:stretch>
                  </pic:blipFill>
                  <pic:spPr bwMode="auto">
                    <a:xfrm>
                      <a:off x="0" y="0"/>
                      <a:ext cx="1931583" cy="1803914"/>
                    </a:xfrm>
                    <a:prstGeom prst="rect">
                      <a:avLst/>
                    </a:prstGeom>
                    <a:noFill/>
                    <a:ln w="9525">
                      <a:noFill/>
                      <a:miter lim="800000"/>
                      <a:headEnd/>
                      <a:tailEnd/>
                    </a:ln>
                  </pic:spPr>
                </pic:pic>
              </a:graphicData>
            </a:graphic>
          </wp:inline>
        </w:drawing>
      </w:r>
      <w:r>
        <w:t xml:space="preserve">                         </w:t>
      </w:r>
      <w:r w:rsidR="00E04E11">
        <w:rPr>
          <w:noProof/>
          <w:lang w:val="es-EC" w:eastAsia="es-EC"/>
        </w:rPr>
        <w:drawing>
          <wp:inline distT="0" distB="0" distL="0" distR="0">
            <wp:extent cx="1904641" cy="2024995"/>
            <wp:effectExtent l="19050" t="0" r="359" b="0"/>
            <wp:docPr id="91" name="il_fi" descr="http://www.google.com.ec/url?source=imglanding&amp;ct=img&amp;q=http://marisolhume.blogg.se/images/2010/pg-103-a-la-carretilla_101103503.jpg&amp;sa=X&amp;ei=mXfaT9_rIYXc8gPos-mcBA&amp;ved=0CAwQ8wc&amp;usg=AFQjCNFQ5D3YzMMctZKHVHWGXK-JBnEl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marisolhume.blogg.se/images/2010/pg-103-a-la-carretilla_101103503.jpg&amp;sa=X&amp;ei=mXfaT9_rIYXc8gPos-mcBA&amp;ved=0CAwQ8wc&amp;usg=AFQjCNFQ5D3YzMMctZKHVHWGXK-JBnElRA"/>
                    <pic:cNvPicPr>
                      <a:picLocks noChangeAspect="1" noChangeArrowheads="1"/>
                    </pic:cNvPicPr>
                  </pic:nvPicPr>
                  <pic:blipFill>
                    <a:blip r:embed="rId293" cstate="print"/>
                    <a:srcRect/>
                    <a:stretch>
                      <a:fillRect/>
                    </a:stretch>
                  </pic:blipFill>
                  <pic:spPr bwMode="auto">
                    <a:xfrm>
                      <a:off x="0" y="0"/>
                      <a:ext cx="1908238" cy="2028819"/>
                    </a:xfrm>
                    <a:prstGeom prst="rect">
                      <a:avLst/>
                    </a:prstGeom>
                    <a:noFill/>
                    <a:ln w="9525">
                      <a:noFill/>
                      <a:miter lim="800000"/>
                      <a:headEnd/>
                      <a:tailEnd/>
                    </a:ln>
                  </pic:spPr>
                </pic:pic>
              </a:graphicData>
            </a:graphic>
          </wp:inline>
        </w:drawing>
      </w:r>
    </w:p>
    <w:p w:rsidR="00EC617F" w:rsidRDefault="009E7867" w:rsidP="00F95089">
      <w:pPr>
        <w:ind w:firstLine="708"/>
        <w:rPr>
          <w:rFonts w:ascii="Times New Roman" w:hAnsi="Times New Roman"/>
          <w:sz w:val="24"/>
          <w:szCs w:val="24"/>
        </w:rPr>
      </w:pPr>
      <w:r>
        <w:rPr>
          <w:rFonts w:ascii="Times New Roman" w:hAnsi="Times New Roman"/>
          <w:sz w:val="24"/>
          <w:szCs w:val="24"/>
        </w:rPr>
        <w:t>Grafico No. 24</w:t>
      </w:r>
      <w:r w:rsidR="00E04E11">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Grafico No. 25</w:t>
      </w:r>
    </w:p>
    <w:p w:rsidR="00973130" w:rsidRDefault="00973130" w:rsidP="00F95089">
      <w:pPr>
        <w:ind w:firstLine="708"/>
      </w:pPr>
    </w:p>
    <w:p w:rsidR="00EF298E" w:rsidRDefault="00EF298E" w:rsidP="00EF298E">
      <w:r w:rsidRPr="00BB48DB">
        <w:rPr>
          <w:rFonts w:ascii="Times New Roman" w:hAnsi="Times New Roman"/>
          <w:b/>
          <w:color w:val="000000" w:themeColor="text1"/>
          <w:sz w:val="24"/>
          <w:szCs w:val="24"/>
        </w:rPr>
        <w:lastRenderedPageBreak/>
        <w:t xml:space="preserve">Ejercicio No  </w:t>
      </w:r>
      <w:r>
        <w:rPr>
          <w:rFonts w:ascii="Times New Roman" w:hAnsi="Times New Roman"/>
          <w:b/>
          <w:color w:val="000000" w:themeColor="text1"/>
          <w:sz w:val="24"/>
          <w:szCs w:val="24"/>
        </w:rPr>
        <w:t>20 “Talones glúteos”</w:t>
      </w:r>
      <w:r>
        <w:rPr>
          <w:rFonts w:ascii="Times New Roman" w:hAnsi="Times New Roman"/>
          <w:b/>
          <w:color w:val="000000" w:themeColor="text1"/>
          <w:sz w:val="24"/>
          <w:szCs w:val="24"/>
        </w:rPr>
        <w:tab/>
      </w:r>
      <w:r>
        <w:rPr>
          <w:rFonts w:ascii="Times New Roman" w:hAnsi="Times New Roman"/>
          <w:b/>
          <w:color w:val="000000" w:themeColor="text1"/>
          <w:sz w:val="24"/>
          <w:szCs w:val="24"/>
        </w:rPr>
        <w:tab/>
      </w:r>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21 “</w:t>
      </w:r>
      <w:r w:rsidR="003A01A3">
        <w:rPr>
          <w:rFonts w:ascii="Times New Roman" w:hAnsi="Times New Roman"/>
          <w:b/>
          <w:color w:val="000000" w:themeColor="text1"/>
          <w:sz w:val="24"/>
          <w:szCs w:val="24"/>
        </w:rPr>
        <w:t>Abdominales</w:t>
      </w:r>
      <w:r>
        <w:rPr>
          <w:rFonts w:ascii="Times New Roman" w:hAnsi="Times New Roman"/>
          <w:b/>
          <w:color w:val="000000" w:themeColor="text1"/>
          <w:sz w:val="24"/>
          <w:szCs w:val="24"/>
        </w:rPr>
        <w:t>”</w:t>
      </w:r>
    </w:p>
    <w:p w:rsidR="00EF298E" w:rsidRDefault="00EF298E" w:rsidP="00C16EFF"/>
    <w:p w:rsidR="001F70D9" w:rsidRPr="003A01A3" w:rsidRDefault="00EF298E" w:rsidP="003A01A3">
      <w:r>
        <w:t xml:space="preserve">           </w:t>
      </w:r>
      <w:r>
        <w:rPr>
          <w:noProof/>
          <w:lang w:val="es-EC" w:eastAsia="es-EC"/>
        </w:rPr>
        <w:drawing>
          <wp:inline distT="0" distB="0" distL="0" distR="0">
            <wp:extent cx="1619969" cy="2251494"/>
            <wp:effectExtent l="19050" t="0" r="0" b="0"/>
            <wp:docPr id="93" name="rg_hi" descr="http://t1.gstatic.com/images?q=tbn:ANd9GcSOk_PnGFZuHzGL7nfuJs_omfLaAsH21aG-rzqY0gmAjb_nAi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Ok_PnGFZuHzGL7nfuJs_omfLaAsH21aG-rzqY0gmAjb_nAiue"/>
                    <pic:cNvPicPr>
                      <a:picLocks noChangeAspect="1" noChangeArrowheads="1"/>
                    </pic:cNvPicPr>
                  </pic:nvPicPr>
                  <pic:blipFill>
                    <a:blip r:embed="rId294" cstate="print"/>
                    <a:srcRect/>
                    <a:stretch>
                      <a:fillRect/>
                    </a:stretch>
                  </pic:blipFill>
                  <pic:spPr bwMode="auto">
                    <a:xfrm>
                      <a:off x="0" y="0"/>
                      <a:ext cx="1620014" cy="2251557"/>
                    </a:xfrm>
                    <a:prstGeom prst="rect">
                      <a:avLst/>
                    </a:prstGeom>
                    <a:noFill/>
                    <a:ln w="9525">
                      <a:noFill/>
                      <a:miter lim="800000"/>
                      <a:headEnd/>
                      <a:tailEnd/>
                    </a:ln>
                  </pic:spPr>
                </pic:pic>
              </a:graphicData>
            </a:graphic>
          </wp:inline>
        </w:drawing>
      </w:r>
      <w:r w:rsidR="003A01A3">
        <w:tab/>
      </w:r>
      <w:r w:rsidR="00973130">
        <w:t xml:space="preserve">              </w:t>
      </w:r>
      <w:r w:rsidR="003A01A3">
        <w:rPr>
          <w:noProof/>
          <w:lang w:val="es-EC" w:eastAsia="es-EC"/>
        </w:rPr>
        <w:drawing>
          <wp:inline distT="0" distB="0" distL="0" distR="0">
            <wp:extent cx="2299550" cy="2291829"/>
            <wp:effectExtent l="19050" t="0" r="5500" b="0"/>
            <wp:docPr id="94" name="rg_hi" descr="http://t1.gstatic.com/images?q=tbn:ANd9GcTxY-k3Xfg68OJAdLeezG_uB-_tIhGR8U0ROcstBrLxkvQv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xY-k3Xfg68OJAdLeezG_uB-_tIhGR8U0ROcstBrLxkvQvtalO"/>
                    <pic:cNvPicPr>
                      <a:picLocks noChangeAspect="1" noChangeArrowheads="1"/>
                    </pic:cNvPicPr>
                  </pic:nvPicPr>
                  <pic:blipFill>
                    <a:blip r:embed="rId295" cstate="print"/>
                    <a:srcRect/>
                    <a:stretch>
                      <a:fillRect/>
                    </a:stretch>
                  </pic:blipFill>
                  <pic:spPr bwMode="auto">
                    <a:xfrm>
                      <a:off x="0" y="0"/>
                      <a:ext cx="2303145" cy="2295412"/>
                    </a:xfrm>
                    <a:prstGeom prst="rect">
                      <a:avLst/>
                    </a:prstGeom>
                    <a:noFill/>
                    <a:ln w="9525">
                      <a:noFill/>
                      <a:miter lim="800000"/>
                      <a:headEnd/>
                      <a:tailEnd/>
                    </a:ln>
                  </pic:spPr>
                </pic:pic>
              </a:graphicData>
            </a:graphic>
          </wp:inline>
        </w:drawing>
      </w:r>
    </w:p>
    <w:p w:rsidR="003A01A3" w:rsidRDefault="009E7867" w:rsidP="003A01A3">
      <w:pPr>
        <w:ind w:firstLine="708"/>
        <w:rPr>
          <w:rFonts w:ascii="Times New Roman" w:hAnsi="Times New Roman"/>
          <w:sz w:val="24"/>
          <w:szCs w:val="24"/>
        </w:rPr>
      </w:pPr>
      <w:r>
        <w:rPr>
          <w:rFonts w:ascii="Times New Roman" w:hAnsi="Times New Roman"/>
          <w:sz w:val="24"/>
          <w:szCs w:val="24"/>
        </w:rPr>
        <w:t xml:space="preserve">     Grafico No. 26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Grafico No. 27</w:t>
      </w:r>
    </w:p>
    <w:p w:rsidR="002673F8" w:rsidRDefault="002673F8" w:rsidP="002673F8">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21 “Elevar las piernas”</w:t>
      </w:r>
      <w:r>
        <w:rPr>
          <w:rFonts w:ascii="Times New Roman" w:hAnsi="Times New Roman"/>
          <w:b/>
          <w:color w:val="000000" w:themeColor="text1"/>
          <w:sz w:val="24"/>
          <w:szCs w:val="24"/>
        </w:rPr>
        <w:tab/>
      </w:r>
      <w:r>
        <w:rPr>
          <w:rFonts w:ascii="Times New Roman" w:hAnsi="Times New Roman"/>
          <w:b/>
          <w:color w:val="000000" w:themeColor="text1"/>
          <w:sz w:val="24"/>
          <w:szCs w:val="24"/>
        </w:rPr>
        <w:tab/>
      </w:r>
      <w:r w:rsidRPr="00BB48DB">
        <w:rPr>
          <w:rFonts w:ascii="Times New Roman" w:hAnsi="Times New Roman"/>
          <w:b/>
          <w:color w:val="000000" w:themeColor="text1"/>
          <w:sz w:val="24"/>
          <w:szCs w:val="24"/>
        </w:rPr>
        <w:t xml:space="preserve">Ejercicio No  </w:t>
      </w:r>
      <w:r>
        <w:rPr>
          <w:rFonts w:ascii="Times New Roman" w:hAnsi="Times New Roman"/>
          <w:b/>
          <w:color w:val="000000" w:themeColor="text1"/>
          <w:sz w:val="24"/>
          <w:szCs w:val="24"/>
        </w:rPr>
        <w:t>22 “Zancadas”</w:t>
      </w:r>
    </w:p>
    <w:p w:rsidR="002673F8" w:rsidRDefault="002673F8" w:rsidP="002673F8">
      <w:pPr>
        <w:rPr>
          <w:rFonts w:ascii="Times New Roman" w:hAnsi="Times New Roman"/>
          <w:sz w:val="24"/>
          <w:szCs w:val="24"/>
        </w:rPr>
      </w:pPr>
    </w:p>
    <w:p w:rsidR="002673F8" w:rsidRDefault="002673F8" w:rsidP="002673F8">
      <w:r>
        <w:t xml:space="preserve">      </w:t>
      </w:r>
      <w:r>
        <w:rPr>
          <w:noProof/>
          <w:lang w:val="es-EC" w:eastAsia="es-EC"/>
        </w:rPr>
        <w:drawing>
          <wp:inline distT="0" distB="0" distL="0" distR="0">
            <wp:extent cx="2008158" cy="1785667"/>
            <wp:effectExtent l="19050" t="0" r="0" b="0"/>
            <wp:docPr id="95" name="rg_hi" descr="http://t1.gstatic.com/images?q=tbn:ANd9GcQOu0bnqC_HnB3SGoqE7_u1u4RIKcjJDybpApwJphFzb9NC_9zt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Ou0bnqC_HnB3SGoqE7_u1u4RIKcjJDybpApwJphFzb9NC_9ztNg"/>
                    <pic:cNvPicPr>
                      <a:picLocks noChangeAspect="1" noChangeArrowheads="1"/>
                    </pic:cNvPicPr>
                  </pic:nvPicPr>
                  <pic:blipFill>
                    <a:blip r:embed="rId296" cstate="print"/>
                    <a:srcRect/>
                    <a:stretch>
                      <a:fillRect/>
                    </a:stretch>
                  </pic:blipFill>
                  <pic:spPr bwMode="auto">
                    <a:xfrm>
                      <a:off x="0" y="0"/>
                      <a:ext cx="2010208" cy="1787490"/>
                    </a:xfrm>
                    <a:prstGeom prst="rect">
                      <a:avLst/>
                    </a:prstGeom>
                    <a:noFill/>
                    <a:ln w="9525">
                      <a:noFill/>
                      <a:miter lim="800000"/>
                      <a:headEnd/>
                      <a:tailEnd/>
                    </a:ln>
                  </pic:spPr>
                </pic:pic>
              </a:graphicData>
            </a:graphic>
          </wp:inline>
        </w:drawing>
      </w:r>
      <w:r w:rsidRPr="002673F8">
        <w:t xml:space="preserve"> </w:t>
      </w:r>
      <w:r>
        <w:t xml:space="preserve">               </w:t>
      </w:r>
      <w:r>
        <w:rPr>
          <w:noProof/>
          <w:lang w:val="es-EC" w:eastAsia="es-EC"/>
        </w:rPr>
        <w:drawing>
          <wp:inline distT="0" distB="0" distL="0" distR="0">
            <wp:extent cx="2284203" cy="1832607"/>
            <wp:effectExtent l="19050" t="0" r="1797" b="0"/>
            <wp:docPr id="96" name="il_fi" descr="http://www.google.com.ec/url?source=imglanding&amp;ct=img&amp;q=http://1.bp.blogspot.com/-EQaQbEkSv5w/ToNd94rEMsI/AAAAAAAAjoU/eLGYZtcPPGE/s400/9.jpg&amp;sa=X&amp;ei=0nvaT5iEOMja0QHXuYTnAg&amp;ved=0CAwQ8wc4NA&amp;usg=AFQjCNEqBSkK8a2ZHVWaEDvA6ExSWdAI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ec/url?source=imglanding&amp;ct=img&amp;q=http://1.bp.blogspot.com/-EQaQbEkSv5w/ToNd94rEMsI/AAAAAAAAjoU/eLGYZtcPPGE/s400/9.jpg&amp;sa=X&amp;ei=0nvaT5iEOMja0QHXuYTnAg&amp;ved=0CAwQ8wc4NA&amp;usg=AFQjCNEqBSkK8a2ZHVWaEDvA6ExSWdAI_Q"/>
                    <pic:cNvPicPr>
                      <a:picLocks noChangeAspect="1" noChangeArrowheads="1"/>
                    </pic:cNvPicPr>
                  </pic:nvPicPr>
                  <pic:blipFill>
                    <a:blip r:embed="rId297" cstate="print"/>
                    <a:srcRect/>
                    <a:stretch>
                      <a:fillRect/>
                    </a:stretch>
                  </pic:blipFill>
                  <pic:spPr bwMode="auto">
                    <a:xfrm>
                      <a:off x="0" y="0"/>
                      <a:ext cx="2290671" cy="1837796"/>
                    </a:xfrm>
                    <a:prstGeom prst="rect">
                      <a:avLst/>
                    </a:prstGeom>
                    <a:noFill/>
                    <a:ln w="9525">
                      <a:noFill/>
                      <a:miter lim="800000"/>
                      <a:headEnd/>
                      <a:tailEnd/>
                    </a:ln>
                  </pic:spPr>
                </pic:pic>
              </a:graphicData>
            </a:graphic>
          </wp:inline>
        </w:drawing>
      </w:r>
    </w:p>
    <w:p w:rsidR="002673F8" w:rsidRDefault="009E7867" w:rsidP="002673F8">
      <w:pPr>
        <w:ind w:firstLine="708"/>
      </w:pPr>
      <w:r>
        <w:rPr>
          <w:rFonts w:ascii="Times New Roman" w:hAnsi="Times New Roman"/>
          <w:sz w:val="24"/>
          <w:szCs w:val="24"/>
        </w:rPr>
        <w:t xml:space="preserve">    Grafico No. 28</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Grafico No. 29</w:t>
      </w:r>
      <w:r w:rsidR="002673F8">
        <w:rPr>
          <w:rFonts w:ascii="Times New Roman" w:hAnsi="Times New Roman"/>
          <w:sz w:val="24"/>
          <w:szCs w:val="24"/>
        </w:rPr>
        <w:tab/>
      </w:r>
    </w:p>
    <w:p w:rsidR="00EF298E" w:rsidRDefault="00EF298E" w:rsidP="00B274FB"/>
    <w:p w:rsidR="00B274FB" w:rsidRDefault="00B274FB" w:rsidP="00433131">
      <w:pPr>
        <w:jc w:val="both"/>
        <w:rPr>
          <w:rFonts w:ascii="Times New Roman" w:hAnsi="Times New Roman"/>
          <w:sz w:val="24"/>
          <w:szCs w:val="24"/>
        </w:rPr>
      </w:pPr>
      <w:r>
        <w:rPr>
          <w:rFonts w:ascii="Times New Roman" w:hAnsi="Times New Roman"/>
          <w:sz w:val="24"/>
          <w:szCs w:val="24"/>
        </w:rPr>
        <w:t xml:space="preserve">Realizar ejercicio es e indispensable para la salud, es por eso que he tratado de poner algunas actividades que se puede realizar, </w:t>
      </w:r>
      <w:r w:rsidR="0055786F">
        <w:rPr>
          <w:rFonts w:ascii="Times New Roman" w:hAnsi="Times New Roman"/>
          <w:sz w:val="24"/>
          <w:szCs w:val="24"/>
        </w:rPr>
        <w:t xml:space="preserve">pero siempre </w:t>
      </w:r>
      <w:r>
        <w:rPr>
          <w:rFonts w:ascii="Times New Roman" w:hAnsi="Times New Roman"/>
          <w:sz w:val="24"/>
          <w:szCs w:val="24"/>
        </w:rPr>
        <w:t xml:space="preserve">con un guía especialista en cultura física para evitar lesiones en los educandos. </w:t>
      </w:r>
    </w:p>
    <w:p w:rsidR="0055786F" w:rsidRDefault="0055786F" w:rsidP="00B274FB">
      <w:pPr>
        <w:rPr>
          <w:rFonts w:ascii="Times New Roman" w:hAnsi="Times New Roman"/>
          <w:sz w:val="24"/>
          <w:szCs w:val="24"/>
        </w:rPr>
      </w:pPr>
    </w:p>
    <w:p w:rsidR="0055786F" w:rsidRDefault="0055786F" w:rsidP="00B274FB">
      <w:pPr>
        <w:rPr>
          <w:rFonts w:ascii="Times New Roman" w:hAnsi="Times New Roman"/>
          <w:sz w:val="24"/>
          <w:szCs w:val="24"/>
        </w:rPr>
      </w:pPr>
    </w:p>
    <w:p w:rsidR="0055786F" w:rsidRDefault="0055786F" w:rsidP="0055786F">
      <w:pPr>
        <w:pStyle w:val="Ttulo2"/>
        <w:rPr>
          <w:b w:val="0"/>
          <w:bCs w:val="0"/>
          <w:szCs w:val="24"/>
        </w:rPr>
      </w:pPr>
      <w:bookmarkStart w:id="102" w:name="_Toc300257698"/>
      <w:bookmarkStart w:id="103" w:name="_Toc313524814"/>
    </w:p>
    <w:p w:rsidR="0055786F" w:rsidRPr="0055786F" w:rsidRDefault="0055786F" w:rsidP="0055786F"/>
    <w:p w:rsidR="0055786F" w:rsidRDefault="0055786F" w:rsidP="0055786F">
      <w:pPr>
        <w:pStyle w:val="Ttulo2"/>
        <w:jc w:val="both"/>
        <w:rPr>
          <w:lang w:val="es-EC"/>
        </w:rPr>
      </w:pPr>
      <w:r>
        <w:lastRenderedPageBreak/>
        <w:t xml:space="preserve">6.7 METODOLOGIA. </w:t>
      </w:r>
    </w:p>
    <w:p w:rsidR="0055786F" w:rsidRDefault="0055786F" w:rsidP="0055786F">
      <w:pPr>
        <w:pStyle w:val="Ttulo2"/>
        <w:jc w:val="both"/>
      </w:pPr>
      <w:r>
        <w:t>MODELO OPERATIVO</w:t>
      </w:r>
      <w:bookmarkEnd w:id="102"/>
      <w:bookmarkEnd w:id="103"/>
    </w:p>
    <w:p w:rsidR="0055786F" w:rsidRPr="00722A81" w:rsidRDefault="0055786F" w:rsidP="0055786F"/>
    <w:p w:rsidR="00CC6393" w:rsidRPr="00E77DF7" w:rsidRDefault="0055786F" w:rsidP="00CC6393">
      <w:pPr>
        <w:spacing w:line="360" w:lineRule="auto"/>
        <w:jc w:val="both"/>
      </w:pPr>
      <w:r w:rsidRPr="00CC6393">
        <w:rPr>
          <w:rFonts w:ascii="Times New Roman" w:hAnsi="Times New Roman"/>
          <w:b/>
          <w:sz w:val="24"/>
          <w:szCs w:val="24"/>
        </w:rPr>
        <w:t>Tema:</w:t>
      </w:r>
      <w:r w:rsidR="00CC6393">
        <w:rPr>
          <w:rFonts w:ascii="Times New Roman" w:hAnsi="Times New Roman"/>
          <w:b/>
          <w:sz w:val="24"/>
          <w:szCs w:val="24"/>
        </w:rPr>
        <w:t xml:space="preserve"> </w:t>
      </w:r>
      <w:r w:rsidR="00CC6393">
        <w:rPr>
          <w:rStyle w:val="Ttulo2Car"/>
          <w:rFonts w:eastAsia="Calibri"/>
          <w:b w:val="0"/>
          <w:szCs w:val="24"/>
        </w:rPr>
        <w:t>Guía Nutricional y Plan de Ejercicios para desarrollar las capacidades físicas y mejorar la calidad de vida en los estudiantes.</w:t>
      </w:r>
    </w:p>
    <w:p w:rsidR="0055786F" w:rsidRDefault="0055786F" w:rsidP="0055786F"/>
    <w:tbl>
      <w:tblPr>
        <w:tblW w:w="9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7"/>
        <w:gridCol w:w="1701"/>
        <w:gridCol w:w="1843"/>
        <w:gridCol w:w="1417"/>
        <w:gridCol w:w="1985"/>
        <w:gridCol w:w="1293"/>
      </w:tblGrid>
      <w:tr w:rsidR="0055786F" w:rsidRPr="00130152" w:rsidTr="00AC787D">
        <w:trPr>
          <w:trHeight w:val="496"/>
          <w:jc w:val="center"/>
        </w:trPr>
        <w:tc>
          <w:tcPr>
            <w:tcW w:w="1527" w:type="dxa"/>
          </w:tcPr>
          <w:p w:rsidR="0055786F" w:rsidRPr="00CC6393" w:rsidRDefault="0055786F" w:rsidP="008452DB">
            <w:pPr>
              <w:autoSpaceDE w:val="0"/>
              <w:autoSpaceDN w:val="0"/>
              <w:adjustRightInd w:val="0"/>
              <w:spacing w:line="360" w:lineRule="auto"/>
              <w:jc w:val="center"/>
              <w:rPr>
                <w:rFonts w:ascii="Times New Roman" w:hAnsi="Times New Roman"/>
                <w:b/>
                <w:bCs/>
                <w:iCs/>
              </w:rPr>
            </w:pPr>
            <w:r w:rsidRPr="00CC6393">
              <w:rPr>
                <w:rFonts w:ascii="Times New Roman" w:hAnsi="Times New Roman"/>
                <w:b/>
                <w:bCs/>
                <w:iCs/>
              </w:rPr>
              <w:t>OBJETIVOS</w:t>
            </w:r>
          </w:p>
        </w:tc>
        <w:tc>
          <w:tcPr>
            <w:tcW w:w="1701" w:type="dxa"/>
          </w:tcPr>
          <w:p w:rsidR="0055786F" w:rsidRPr="00CC6393" w:rsidRDefault="0055786F" w:rsidP="008452DB">
            <w:pPr>
              <w:autoSpaceDE w:val="0"/>
              <w:autoSpaceDN w:val="0"/>
              <w:adjustRightInd w:val="0"/>
              <w:spacing w:line="360" w:lineRule="auto"/>
              <w:jc w:val="center"/>
              <w:rPr>
                <w:rFonts w:ascii="Times New Roman" w:hAnsi="Times New Roman"/>
                <w:b/>
                <w:bCs/>
                <w:iCs/>
              </w:rPr>
            </w:pPr>
            <w:r w:rsidRPr="00CC6393">
              <w:rPr>
                <w:rFonts w:ascii="Times New Roman" w:hAnsi="Times New Roman"/>
                <w:b/>
                <w:bCs/>
                <w:iCs/>
              </w:rPr>
              <w:t>CONTENIDOS</w:t>
            </w:r>
          </w:p>
        </w:tc>
        <w:tc>
          <w:tcPr>
            <w:tcW w:w="1843" w:type="dxa"/>
          </w:tcPr>
          <w:p w:rsidR="0055786F" w:rsidRPr="00CC6393" w:rsidRDefault="0055786F" w:rsidP="008452DB">
            <w:pPr>
              <w:autoSpaceDE w:val="0"/>
              <w:autoSpaceDN w:val="0"/>
              <w:adjustRightInd w:val="0"/>
              <w:spacing w:line="360" w:lineRule="auto"/>
              <w:jc w:val="center"/>
              <w:rPr>
                <w:rFonts w:ascii="Times New Roman" w:hAnsi="Times New Roman"/>
                <w:b/>
                <w:bCs/>
                <w:iCs/>
              </w:rPr>
            </w:pPr>
            <w:r w:rsidRPr="00CC6393">
              <w:rPr>
                <w:rFonts w:ascii="Times New Roman" w:hAnsi="Times New Roman"/>
                <w:b/>
                <w:bCs/>
                <w:iCs/>
              </w:rPr>
              <w:t>ACTIVIDADES</w:t>
            </w:r>
          </w:p>
        </w:tc>
        <w:tc>
          <w:tcPr>
            <w:tcW w:w="1417" w:type="dxa"/>
          </w:tcPr>
          <w:p w:rsidR="0055786F" w:rsidRPr="00CC6393" w:rsidRDefault="0055786F" w:rsidP="008452DB">
            <w:pPr>
              <w:autoSpaceDE w:val="0"/>
              <w:autoSpaceDN w:val="0"/>
              <w:adjustRightInd w:val="0"/>
              <w:spacing w:line="360" w:lineRule="auto"/>
              <w:jc w:val="center"/>
              <w:rPr>
                <w:rFonts w:ascii="Times New Roman" w:hAnsi="Times New Roman"/>
                <w:b/>
                <w:bCs/>
                <w:iCs/>
              </w:rPr>
            </w:pPr>
            <w:r w:rsidRPr="00CC6393">
              <w:rPr>
                <w:rFonts w:ascii="Times New Roman" w:hAnsi="Times New Roman"/>
                <w:b/>
                <w:bCs/>
                <w:iCs/>
              </w:rPr>
              <w:t>RECURSOS</w:t>
            </w:r>
          </w:p>
        </w:tc>
        <w:tc>
          <w:tcPr>
            <w:tcW w:w="1985" w:type="dxa"/>
          </w:tcPr>
          <w:p w:rsidR="0055786F" w:rsidRPr="00CC6393" w:rsidRDefault="0055786F" w:rsidP="008452DB">
            <w:pPr>
              <w:autoSpaceDE w:val="0"/>
              <w:autoSpaceDN w:val="0"/>
              <w:adjustRightInd w:val="0"/>
              <w:spacing w:line="360" w:lineRule="auto"/>
              <w:jc w:val="center"/>
              <w:rPr>
                <w:rFonts w:ascii="Times New Roman" w:hAnsi="Times New Roman"/>
                <w:b/>
                <w:bCs/>
                <w:iCs/>
              </w:rPr>
            </w:pPr>
            <w:r w:rsidRPr="00CC6393">
              <w:rPr>
                <w:rFonts w:ascii="Times New Roman" w:hAnsi="Times New Roman"/>
                <w:b/>
                <w:bCs/>
                <w:iCs/>
              </w:rPr>
              <w:t>RESPONSABLES</w:t>
            </w:r>
          </w:p>
        </w:tc>
        <w:tc>
          <w:tcPr>
            <w:tcW w:w="1293" w:type="dxa"/>
          </w:tcPr>
          <w:p w:rsidR="0055786F" w:rsidRPr="00CC6393" w:rsidRDefault="0055786F" w:rsidP="008452DB">
            <w:pPr>
              <w:autoSpaceDE w:val="0"/>
              <w:autoSpaceDN w:val="0"/>
              <w:adjustRightInd w:val="0"/>
              <w:spacing w:line="360" w:lineRule="auto"/>
              <w:jc w:val="center"/>
              <w:rPr>
                <w:rFonts w:ascii="Times New Roman" w:hAnsi="Times New Roman"/>
                <w:b/>
                <w:bCs/>
                <w:iCs/>
              </w:rPr>
            </w:pPr>
            <w:r w:rsidRPr="00CC6393">
              <w:rPr>
                <w:rFonts w:ascii="Times New Roman" w:hAnsi="Times New Roman"/>
                <w:b/>
                <w:bCs/>
                <w:iCs/>
              </w:rPr>
              <w:t>TIEMPO</w:t>
            </w:r>
          </w:p>
        </w:tc>
      </w:tr>
      <w:tr w:rsidR="0055786F" w:rsidRPr="00130152" w:rsidTr="00AC787D">
        <w:trPr>
          <w:trHeight w:val="3803"/>
          <w:jc w:val="center"/>
        </w:trPr>
        <w:tc>
          <w:tcPr>
            <w:tcW w:w="1527" w:type="dxa"/>
          </w:tcPr>
          <w:p w:rsidR="0055786F" w:rsidRPr="00CC6393" w:rsidRDefault="0055786F" w:rsidP="008452DB">
            <w:pPr>
              <w:rPr>
                <w:rFonts w:ascii="Times New Roman" w:hAnsi="Times New Roman"/>
                <w:lang w:val="es-MX"/>
              </w:rPr>
            </w:pPr>
            <w:r w:rsidRPr="00CC6393">
              <w:rPr>
                <w:rFonts w:ascii="Times New Roman" w:hAnsi="Times New Roman"/>
                <w:lang w:val="es-MX"/>
              </w:rPr>
              <w:t xml:space="preserve">Mejorar el desarrollo de las capacidades físicas </w:t>
            </w:r>
            <w:r w:rsidR="00CC6393">
              <w:rPr>
                <w:rFonts w:ascii="Times New Roman" w:hAnsi="Times New Roman"/>
                <w:lang w:val="es-MX"/>
              </w:rPr>
              <w:t xml:space="preserve">con la actividad física en los estudiantes con sobrepeso de la Escuela </w:t>
            </w:r>
            <w:r w:rsidR="00AC787D">
              <w:rPr>
                <w:rFonts w:ascii="Times New Roman" w:hAnsi="Times New Roman"/>
                <w:lang w:val="es-MX"/>
              </w:rPr>
              <w:t>Cristóbal</w:t>
            </w:r>
            <w:r w:rsidR="00CC6393">
              <w:rPr>
                <w:rFonts w:ascii="Times New Roman" w:hAnsi="Times New Roman"/>
                <w:lang w:val="es-MX"/>
              </w:rPr>
              <w:t xml:space="preserve"> Vela</w:t>
            </w:r>
            <w:r w:rsidR="00AC787D">
              <w:rPr>
                <w:rFonts w:ascii="Times New Roman" w:hAnsi="Times New Roman"/>
                <w:lang w:val="es-MX"/>
              </w:rPr>
              <w:t>.</w:t>
            </w:r>
            <w:r w:rsidRPr="00CC6393">
              <w:rPr>
                <w:rFonts w:ascii="Times New Roman" w:hAnsi="Times New Roman"/>
                <w:lang w:val="es-MX"/>
              </w:rPr>
              <w:t xml:space="preserve"> </w:t>
            </w:r>
          </w:p>
          <w:p w:rsidR="0055786F" w:rsidRPr="00CC6393" w:rsidRDefault="0055786F" w:rsidP="008452DB">
            <w:pPr>
              <w:autoSpaceDE w:val="0"/>
              <w:autoSpaceDN w:val="0"/>
              <w:adjustRightInd w:val="0"/>
              <w:spacing w:line="360" w:lineRule="auto"/>
              <w:rPr>
                <w:rFonts w:ascii="Times New Roman" w:hAnsi="Times New Roman"/>
                <w:bCs/>
                <w:iCs/>
                <w:lang w:val="es-MX"/>
              </w:rPr>
            </w:pPr>
          </w:p>
        </w:tc>
        <w:tc>
          <w:tcPr>
            <w:tcW w:w="1701" w:type="dxa"/>
          </w:tcPr>
          <w:p w:rsidR="0055786F" w:rsidRPr="00CC6393" w:rsidRDefault="00AC787D" w:rsidP="008452DB">
            <w:pPr>
              <w:autoSpaceDE w:val="0"/>
              <w:autoSpaceDN w:val="0"/>
              <w:adjustRightInd w:val="0"/>
              <w:spacing w:line="360" w:lineRule="auto"/>
              <w:rPr>
                <w:rFonts w:ascii="Times New Roman" w:hAnsi="Times New Roman"/>
                <w:bCs/>
                <w:iCs/>
              </w:rPr>
            </w:pPr>
            <w:r>
              <w:rPr>
                <w:rFonts w:ascii="Times New Roman" w:hAnsi="Times New Roman"/>
                <w:bCs/>
                <w:iCs/>
              </w:rPr>
              <w:t>Actividad Física</w:t>
            </w:r>
          </w:p>
          <w:p w:rsidR="0055786F" w:rsidRPr="00CC6393" w:rsidRDefault="0055786F" w:rsidP="008452DB">
            <w:pPr>
              <w:autoSpaceDE w:val="0"/>
              <w:autoSpaceDN w:val="0"/>
              <w:adjustRightInd w:val="0"/>
              <w:spacing w:line="360" w:lineRule="auto"/>
              <w:rPr>
                <w:rFonts w:ascii="Times New Roman" w:hAnsi="Times New Roman"/>
                <w:bCs/>
                <w:iCs/>
              </w:rPr>
            </w:pPr>
            <w:r w:rsidRPr="00CC6393">
              <w:rPr>
                <w:rFonts w:ascii="Times New Roman" w:hAnsi="Times New Roman"/>
                <w:bCs/>
                <w:iCs/>
              </w:rPr>
              <w:t>Capacidades físicas</w:t>
            </w:r>
          </w:p>
          <w:p w:rsidR="0055786F" w:rsidRPr="00CC6393" w:rsidRDefault="00AC787D" w:rsidP="008452DB">
            <w:pPr>
              <w:autoSpaceDE w:val="0"/>
              <w:autoSpaceDN w:val="0"/>
              <w:adjustRightInd w:val="0"/>
              <w:spacing w:line="360" w:lineRule="auto"/>
              <w:rPr>
                <w:rFonts w:ascii="Times New Roman" w:hAnsi="Times New Roman"/>
                <w:bCs/>
                <w:iCs/>
              </w:rPr>
            </w:pPr>
            <w:r>
              <w:rPr>
                <w:rFonts w:ascii="Times New Roman" w:hAnsi="Times New Roman"/>
                <w:bCs/>
                <w:iCs/>
              </w:rPr>
              <w:t>Obesidad</w:t>
            </w:r>
          </w:p>
        </w:tc>
        <w:tc>
          <w:tcPr>
            <w:tcW w:w="1843" w:type="dxa"/>
          </w:tcPr>
          <w:p w:rsidR="00AC787D" w:rsidRPr="00E77DF7" w:rsidRDefault="0055786F" w:rsidP="00AC787D">
            <w:pPr>
              <w:spacing w:line="360" w:lineRule="auto"/>
              <w:jc w:val="both"/>
            </w:pPr>
            <w:r w:rsidRPr="00CC6393">
              <w:rPr>
                <w:rFonts w:ascii="Times New Roman" w:hAnsi="Times New Roman"/>
                <w:bCs/>
                <w:iCs/>
              </w:rPr>
              <w:t xml:space="preserve">Socialización </w:t>
            </w:r>
            <w:r w:rsidR="00AC787D">
              <w:rPr>
                <w:rFonts w:ascii="Times New Roman" w:hAnsi="Times New Roman"/>
                <w:bCs/>
                <w:iCs/>
              </w:rPr>
              <w:t xml:space="preserve">la </w:t>
            </w:r>
            <w:r w:rsidR="00AC787D" w:rsidRPr="00AC787D">
              <w:rPr>
                <w:rStyle w:val="Ttulo2Car"/>
                <w:rFonts w:eastAsia="Calibri"/>
                <w:b w:val="0"/>
                <w:sz w:val="22"/>
                <w:szCs w:val="22"/>
              </w:rPr>
              <w:t>Guía Nutricional y Plan de Ejercicios para desarrollar las capacidades físicas y mejorar la calidad de vida en los estudiantes.</w:t>
            </w:r>
          </w:p>
          <w:p w:rsidR="0055786F" w:rsidRPr="00CC6393" w:rsidRDefault="0055786F" w:rsidP="00AC787D">
            <w:pPr>
              <w:autoSpaceDE w:val="0"/>
              <w:autoSpaceDN w:val="0"/>
              <w:adjustRightInd w:val="0"/>
              <w:spacing w:line="360" w:lineRule="auto"/>
              <w:rPr>
                <w:rFonts w:ascii="Times New Roman" w:hAnsi="Times New Roman"/>
                <w:bCs/>
                <w:iCs/>
              </w:rPr>
            </w:pPr>
          </w:p>
        </w:tc>
        <w:tc>
          <w:tcPr>
            <w:tcW w:w="1417" w:type="dxa"/>
          </w:tcPr>
          <w:p w:rsidR="0055786F" w:rsidRPr="00CC6393" w:rsidRDefault="0055786F" w:rsidP="00AC787D">
            <w:pPr>
              <w:autoSpaceDE w:val="0"/>
              <w:autoSpaceDN w:val="0"/>
              <w:adjustRightInd w:val="0"/>
              <w:spacing w:line="360" w:lineRule="auto"/>
              <w:rPr>
                <w:rFonts w:ascii="Times New Roman" w:hAnsi="Times New Roman"/>
                <w:bCs/>
                <w:iCs/>
              </w:rPr>
            </w:pPr>
            <w:r w:rsidRPr="00CC6393">
              <w:rPr>
                <w:rFonts w:ascii="Times New Roman" w:hAnsi="Times New Roman"/>
                <w:bCs/>
                <w:iCs/>
              </w:rPr>
              <w:t xml:space="preserve">Se cuenta con un infocus, una portátil y con </w:t>
            </w:r>
            <w:r w:rsidR="00AC787D">
              <w:rPr>
                <w:rFonts w:ascii="Times New Roman" w:hAnsi="Times New Roman"/>
                <w:bCs/>
                <w:iCs/>
              </w:rPr>
              <w:t xml:space="preserve">la </w:t>
            </w:r>
            <w:r w:rsidR="00AC787D" w:rsidRPr="00AC787D">
              <w:rPr>
                <w:rStyle w:val="Ttulo2Car"/>
                <w:rFonts w:eastAsia="Calibri"/>
                <w:b w:val="0"/>
                <w:sz w:val="22"/>
                <w:szCs w:val="22"/>
              </w:rPr>
              <w:t xml:space="preserve">Guía Nutricional y Plan de Ejercicios para desarrollar las capacidades físicas </w:t>
            </w:r>
            <w:r w:rsidRPr="00CC6393">
              <w:rPr>
                <w:rFonts w:ascii="Times New Roman" w:hAnsi="Times New Roman"/>
                <w:bCs/>
                <w:iCs/>
              </w:rPr>
              <w:t>en dispositivo magnético para ser proyectado ante los estudiantes</w:t>
            </w:r>
          </w:p>
        </w:tc>
        <w:tc>
          <w:tcPr>
            <w:tcW w:w="1985" w:type="dxa"/>
          </w:tcPr>
          <w:p w:rsidR="0055786F" w:rsidRPr="00CC6393" w:rsidRDefault="0055786F" w:rsidP="008452DB">
            <w:pPr>
              <w:autoSpaceDE w:val="0"/>
              <w:autoSpaceDN w:val="0"/>
              <w:adjustRightInd w:val="0"/>
              <w:spacing w:line="360" w:lineRule="auto"/>
              <w:rPr>
                <w:rFonts w:ascii="Times New Roman" w:hAnsi="Times New Roman"/>
                <w:bCs/>
                <w:iCs/>
              </w:rPr>
            </w:pPr>
            <w:r w:rsidRPr="00CC6393">
              <w:rPr>
                <w:rFonts w:ascii="Times New Roman" w:hAnsi="Times New Roman"/>
                <w:bCs/>
                <w:iCs/>
              </w:rPr>
              <w:t xml:space="preserve">Investigador, padres, estudiantes </w:t>
            </w:r>
            <w:r w:rsidR="00AC787D">
              <w:rPr>
                <w:rFonts w:ascii="Times New Roman" w:hAnsi="Times New Roman"/>
                <w:bCs/>
                <w:iCs/>
              </w:rPr>
              <w:t>de la Escuela Cristóbal Vela.</w:t>
            </w:r>
          </w:p>
        </w:tc>
        <w:tc>
          <w:tcPr>
            <w:tcW w:w="1293" w:type="dxa"/>
          </w:tcPr>
          <w:p w:rsidR="0055786F" w:rsidRPr="00CC6393" w:rsidRDefault="0055786F" w:rsidP="00AC787D">
            <w:pPr>
              <w:autoSpaceDE w:val="0"/>
              <w:autoSpaceDN w:val="0"/>
              <w:adjustRightInd w:val="0"/>
              <w:spacing w:line="360" w:lineRule="auto"/>
              <w:rPr>
                <w:rFonts w:ascii="Times New Roman" w:hAnsi="Times New Roman"/>
                <w:bCs/>
                <w:iCs/>
              </w:rPr>
            </w:pPr>
            <w:r w:rsidRPr="00CC6393">
              <w:rPr>
                <w:rFonts w:ascii="Times New Roman" w:hAnsi="Times New Roman"/>
                <w:bCs/>
                <w:iCs/>
              </w:rPr>
              <w:t xml:space="preserve">En el mes de </w:t>
            </w:r>
            <w:r w:rsidR="00AC787D">
              <w:rPr>
                <w:rFonts w:ascii="Times New Roman" w:hAnsi="Times New Roman"/>
                <w:bCs/>
                <w:iCs/>
              </w:rPr>
              <w:t>Marzo</w:t>
            </w:r>
            <w:r w:rsidRPr="00CC6393">
              <w:rPr>
                <w:rFonts w:ascii="Times New Roman" w:hAnsi="Times New Roman"/>
                <w:bCs/>
                <w:iCs/>
              </w:rPr>
              <w:t xml:space="preserve"> o cuando lo dispongan las autoridades, se realizara en el salón de actos de la Institución  </w:t>
            </w:r>
          </w:p>
        </w:tc>
      </w:tr>
    </w:tbl>
    <w:p w:rsidR="0055786F" w:rsidRDefault="0055786F" w:rsidP="0055786F">
      <w:pPr>
        <w:sectPr w:rsidR="0055786F" w:rsidSect="008452DB">
          <w:pgSz w:w="11906" w:h="16838"/>
          <w:pgMar w:top="1701" w:right="1701" w:bottom="1701" w:left="2268" w:header="709" w:footer="709" w:gutter="0"/>
          <w:cols w:space="708"/>
          <w:docGrid w:linePitch="360"/>
        </w:sectPr>
      </w:pPr>
    </w:p>
    <w:p w:rsidR="0055786F" w:rsidRDefault="0055786F" w:rsidP="0055786F"/>
    <w:p w:rsidR="0055786F" w:rsidRDefault="0055786F" w:rsidP="0055786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1780"/>
        <w:gridCol w:w="2016"/>
        <w:gridCol w:w="1415"/>
        <w:gridCol w:w="1842"/>
      </w:tblGrid>
      <w:tr w:rsidR="0055786F" w:rsidRPr="00130152" w:rsidTr="008452DB">
        <w:tc>
          <w:tcPr>
            <w:tcW w:w="1683" w:type="dxa"/>
          </w:tcPr>
          <w:p w:rsidR="0055786F" w:rsidRPr="00AC787D" w:rsidRDefault="0055786F" w:rsidP="008452DB">
            <w:pPr>
              <w:spacing w:before="100" w:beforeAutospacing="1" w:after="100" w:afterAutospacing="1" w:line="360" w:lineRule="auto"/>
              <w:jc w:val="center"/>
              <w:rPr>
                <w:rFonts w:ascii="Times New Roman" w:hAnsi="Times New Roman"/>
                <w:b/>
              </w:rPr>
            </w:pPr>
            <w:r w:rsidRPr="00AC787D">
              <w:rPr>
                <w:rFonts w:ascii="Times New Roman" w:hAnsi="Times New Roman"/>
                <w:b/>
              </w:rPr>
              <w:t>FASES</w:t>
            </w:r>
          </w:p>
        </w:tc>
        <w:tc>
          <w:tcPr>
            <w:tcW w:w="1718" w:type="dxa"/>
          </w:tcPr>
          <w:p w:rsidR="0055786F" w:rsidRPr="00AC787D" w:rsidRDefault="0055786F" w:rsidP="008452DB">
            <w:pPr>
              <w:spacing w:before="100" w:beforeAutospacing="1" w:after="100" w:afterAutospacing="1" w:line="360" w:lineRule="auto"/>
              <w:jc w:val="center"/>
              <w:rPr>
                <w:rFonts w:ascii="Times New Roman" w:hAnsi="Times New Roman"/>
                <w:b/>
              </w:rPr>
            </w:pPr>
            <w:r w:rsidRPr="00AC787D">
              <w:rPr>
                <w:rFonts w:ascii="Times New Roman" w:hAnsi="Times New Roman"/>
                <w:b/>
              </w:rPr>
              <w:t>METAS</w:t>
            </w:r>
          </w:p>
        </w:tc>
        <w:tc>
          <w:tcPr>
            <w:tcW w:w="2031" w:type="dxa"/>
          </w:tcPr>
          <w:p w:rsidR="0055786F" w:rsidRPr="00AC787D" w:rsidRDefault="0055786F" w:rsidP="008452DB">
            <w:pPr>
              <w:spacing w:before="100" w:beforeAutospacing="1" w:after="100" w:afterAutospacing="1" w:line="360" w:lineRule="auto"/>
              <w:jc w:val="center"/>
              <w:rPr>
                <w:rFonts w:ascii="Times New Roman" w:hAnsi="Times New Roman"/>
                <w:b/>
              </w:rPr>
            </w:pPr>
            <w:r w:rsidRPr="00AC787D">
              <w:rPr>
                <w:rFonts w:ascii="Times New Roman" w:hAnsi="Times New Roman"/>
                <w:b/>
              </w:rPr>
              <w:t>ACTIVIDADES</w:t>
            </w:r>
          </w:p>
        </w:tc>
        <w:tc>
          <w:tcPr>
            <w:tcW w:w="1402" w:type="dxa"/>
          </w:tcPr>
          <w:p w:rsidR="0055786F" w:rsidRPr="00AC787D" w:rsidRDefault="0055786F" w:rsidP="008452DB">
            <w:pPr>
              <w:spacing w:before="100" w:beforeAutospacing="1" w:after="100" w:afterAutospacing="1" w:line="360" w:lineRule="auto"/>
              <w:jc w:val="center"/>
              <w:rPr>
                <w:rFonts w:ascii="Times New Roman" w:hAnsi="Times New Roman"/>
                <w:b/>
              </w:rPr>
            </w:pPr>
            <w:r w:rsidRPr="00AC787D">
              <w:rPr>
                <w:rFonts w:ascii="Times New Roman" w:hAnsi="Times New Roman"/>
                <w:b/>
              </w:rPr>
              <w:t>RECURSOS</w:t>
            </w:r>
          </w:p>
        </w:tc>
        <w:tc>
          <w:tcPr>
            <w:tcW w:w="1886" w:type="dxa"/>
          </w:tcPr>
          <w:p w:rsidR="0055786F" w:rsidRPr="00AC787D" w:rsidRDefault="0055786F" w:rsidP="008452DB">
            <w:pPr>
              <w:spacing w:before="100" w:beforeAutospacing="1" w:after="100" w:afterAutospacing="1" w:line="360" w:lineRule="auto"/>
              <w:jc w:val="center"/>
              <w:rPr>
                <w:rFonts w:ascii="Times New Roman" w:hAnsi="Times New Roman"/>
                <w:b/>
              </w:rPr>
            </w:pPr>
            <w:r w:rsidRPr="00AC787D">
              <w:rPr>
                <w:rFonts w:ascii="Times New Roman" w:hAnsi="Times New Roman"/>
                <w:b/>
              </w:rPr>
              <w:t>TIEMPO</w:t>
            </w:r>
          </w:p>
        </w:tc>
      </w:tr>
      <w:tr w:rsidR="0055786F" w:rsidRPr="00130152" w:rsidTr="008452DB">
        <w:tc>
          <w:tcPr>
            <w:tcW w:w="1683" w:type="dxa"/>
          </w:tcPr>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Socialización de los resultados de la investigación</w:t>
            </w:r>
          </w:p>
        </w:tc>
        <w:tc>
          <w:tcPr>
            <w:tcW w:w="1718" w:type="dxa"/>
          </w:tcPr>
          <w:p w:rsidR="0055786F" w:rsidRPr="00AC787D" w:rsidRDefault="00AC787D" w:rsidP="008452DB">
            <w:pPr>
              <w:spacing w:before="100" w:beforeAutospacing="1" w:after="100" w:afterAutospacing="1" w:line="240" w:lineRule="auto"/>
              <w:rPr>
                <w:rFonts w:ascii="Times New Roman" w:hAnsi="Times New Roman"/>
              </w:rPr>
            </w:pPr>
            <w:r>
              <w:rPr>
                <w:rFonts w:ascii="Times New Roman" w:hAnsi="Times New Roman"/>
              </w:rPr>
              <w:t>Hasta el 31 de agosto del 2012</w:t>
            </w:r>
            <w:r w:rsidR="0055786F" w:rsidRPr="00AC787D">
              <w:rPr>
                <w:rFonts w:ascii="Times New Roman" w:hAnsi="Times New Roman"/>
              </w:rPr>
              <w:t xml:space="preserve"> se socializará el 100% de la propuesta en la comunidad educativa para conocer los resultados de la investigación</w:t>
            </w:r>
          </w:p>
        </w:tc>
        <w:tc>
          <w:tcPr>
            <w:tcW w:w="2031" w:type="dxa"/>
          </w:tcPr>
          <w:p w:rsid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 xml:space="preserve">Organización de la socialización. </w:t>
            </w:r>
          </w:p>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 xml:space="preserve">Reunión con el personal de la institución. </w:t>
            </w:r>
          </w:p>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 xml:space="preserve">Reunión con los estudiantes </w:t>
            </w:r>
          </w:p>
        </w:tc>
        <w:tc>
          <w:tcPr>
            <w:tcW w:w="1402" w:type="dxa"/>
          </w:tcPr>
          <w:p w:rsidR="0055786F" w:rsidRPr="00AC787D" w:rsidRDefault="0055786F" w:rsidP="008452DB">
            <w:pPr>
              <w:spacing w:before="100" w:beforeAutospacing="1" w:after="100" w:afterAutospacing="1" w:line="360" w:lineRule="auto"/>
              <w:rPr>
                <w:rFonts w:ascii="Times New Roman" w:hAnsi="Times New Roman"/>
              </w:rPr>
            </w:pPr>
            <w:r w:rsidRPr="00AC787D">
              <w:rPr>
                <w:rFonts w:ascii="Times New Roman" w:hAnsi="Times New Roman"/>
              </w:rPr>
              <w:t>Computador</w:t>
            </w:r>
          </w:p>
          <w:p w:rsidR="0055786F" w:rsidRPr="00AC787D" w:rsidRDefault="0055786F" w:rsidP="008452DB">
            <w:pPr>
              <w:spacing w:before="100" w:beforeAutospacing="1" w:after="100" w:afterAutospacing="1" w:line="360" w:lineRule="auto"/>
              <w:rPr>
                <w:rFonts w:ascii="Times New Roman" w:hAnsi="Times New Roman"/>
              </w:rPr>
            </w:pPr>
            <w:r w:rsidRPr="00AC787D">
              <w:rPr>
                <w:rFonts w:ascii="Times New Roman" w:hAnsi="Times New Roman"/>
              </w:rPr>
              <w:t>Proyector</w:t>
            </w:r>
          </w:p>
          <w:p w:rsidR="0055786F" w:rsidRPr="00AC787D" w:rsidRDefault="0055786F" w:rsidP="008452DB">
            <w:pPr>
              <w:spacing w:before="100" w:beforeAutospacing="1" w:after="100" w:afterAutospacing="1" w:line="360" w:lineRule="auto"/>
              <w:rPr>
                <w:rFonts w:ascii="Times New Roman" w:hAnsi="Times New Roman"/>
              </w:rPr>
            </w:pPr>
            <w:r w:rsidRPr="00AC787D">
              <w:rPr>
                <w:rFonts w:ascii="Times New Roman" w:hAnsi="Times New Roman"/>
              </w:rPr>
              <w:t>Documentos de apoyo</w:t>
            </w:r>
          </w:p>
          <w:p w:rsidR="0055786F" w:rsidRPr="00AC787D" w:rsidRDefault="0055786F" w:rsidP="008452DB">
            <w:pPr>
              <w:spacing w:before="100" w:beforeAutospacing="1" w:after="100" w:afterAutospacing="1" w:line="360" w:lineRule="auto"/>
              <w:rPr>
                <w:rFonts w:ascii="Times New Roman" w:hAnsi="Times New Roman"/>
              </w:rPr>
            </w:pPr>
            <w:r w:rsidRPr="00AC787D">
              <w:rPr>
                <w:rFonts w:ascii="Times New Roman" w:hAnsi="Times New Roman"/>
              </w:rPr>
              <w:t>Circulares de convocatoria</w:t>
            </w:r>
          </w:p>
        </w:tc>
        <w:tc>
          <w:tcPr>
            <w:tcW w:w="1886" w:type="dxa"/>
          </w:tcPr>
          <w:p w:rsidR="0055786F" w:rsidRPr="00AC787D" w:rsidRDefault="0055786F" w:rsidP="008452DB">
            <w:pPr>
              <w:spacing w:before="100" w:beforeAutospacing="1" w:after="100" w:afterAutospacing="1" w:line="360" w:lineRule="auto"/>
              <w:rPr>
                <w:rFonts w:ascii="Times New Roman" w:hAnsi="Times New Roman"/>
              </w:rPr>
            </w:pPr>
          </w:p>
        </w:tc>
      </w:tr>
      <w:tr w:rsidR="0055786F" w:rsidRPr="00130152" w:rsidTr="008452DB">
        <w:tc>
          <w:tcPr>
            <w:tcW w:w="1683" w:type="dxa"/>
          </w:tcPr>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Planificación de la Propuesta</w:t>
            </w:r>
          </w:p>
        </w:tc>
        <w:tc>
          <w:tcPr>
            <w:tcW w:w="1718" w:type="dxa"/>
          </w:tcPr>
          <w:p w:rsidR="0055786F" w:rsidRPr="00AC787D" w:rsidRDefault="00AC787D" w:rsidP="008452DB">
            <w:pPr>
              <w:spacing w:before="100" w:beforeAutospacing="1" w:after="100" w:afterAutospacing="1" w:line="240" w:lineRule="auto"/>
              <w:rPr>
                <w:rFonts w:ascii="Times New Roman" w:hAnsi="Times New Roman"/>
              </w:rPr>
            </w:pPr>
            <w:r>
              <w:rPr>
                <w:rFonts w:ascii="Times New Roman" w:hAnsi="Times New Roman"/>
              </w:rPr>
              <w:t>Hasta el 31 de agosto del 2012</w:t>
            </w:r>
            <w:r w:rsidR="0055786F" w:rsidRPr="00AC787D">
              <w:rPr>
                <w:rFonts w:ascii="Times New Roman" w:hAnsi="Times New Roman"/>
              </w:rPr>
              <w:t xml:space="preserve"> estará concluida la planificación de la propuesta</w:t>
            </w:r>
          </w:p>
        </w:tc>
        <w:tc>
          <w:tcPr>
            <w:tcW w:w="2031" w:type="dxa"/>
          </w:tcPr>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 xml:space="preserve">Análisis de los resultados. Toma de decisiones. Construcción de la Propuesta. Presentación a las autoridades de la Institución.  </w:t>
            </w:r>
          </w:p>
        </w:tc>
        <w:tc>
          <w:tcPr>
            <w:tcW w:w="1402" w:type="dxa"/>
          </w:tcPr>
          <w:p w:rsidR="0055786F" w:rsidRPr="00AC787D" w:rsidRDefault="0055786F" w:rsidP="008452DB">
            <w:pPr>
              <w:spacing w:before="100" w:beforeAutospacing="1" w:after="100" w:afterAutospacing="1" w:line="360" w:lineRule="auto"/>
              <w:rPr>
                <w:rFonts w:ascii="Times New Roman" w:hAnsi="Times New Roman"/>
              </w:rPr>
            </w:pPr>
            <w:r w:rsidRPr="00AC787D">
              <w:rPr>
                <w:rFonts w:ascii="Times New Roman" w:hAnsi="Times New Roman"/>
              </w:rPr>
              <w:t>Equipo de computación</w:t>
            </w:r>
          </w:p>
          <w:p w:rsidR="0055786F" w:rsidRPr="00AC787D" w:rsidRDefault="0055786F" w:rsidP="008452DB">
            <w:pPr>
              <w:spacing w:before="100" w:beforeAutospacing="1" w:after="100" w:afterAutospacing="1" w:line="360" w:lineRule="auto"/>
              <w:rPr>
                <w:rFonts w:ascii="Times New Roman" w:hAnsi="Times New Roman"/>
              </w:rPr>
            </w:pPr>
            <w:r w:rsidRPr="00AC787D">
              <w:rPr>
                <w:rFonts w:ascii="Times New Roman" w:hAnsi="Times New Roman"/>
              </w:rPr>
              <w:t>Materiales de oficina</w:t>
            </w:r>
          </w:p>
        </w:tc>
        <w:tc>
          <w:tcPr>
            <w:tcW w:w="1886" w:type="dxa"/>
          </w:tcPr>
          <w:p w:rsidR="0055786F" w:rsidRPr="00AC787D" w:rsidRDefault="0055786F" w:rsidP="008452DB">
            <w:pPr>
              <w:spacing w:before="100" w:beforeAutospacing="1" w:after="100" w:afterAutospacing="1" w:line="360" w:lineRule="auto"/>
              <w:rPr>
                <w:rFonts w:ascii="Times New Roman" w:hAnsi="Times New Roman"/>
              </w:rPr>
            </w:pPr>
          </w:p>
        </w:tc>
      </w:tr>
      <w:tr w:rsidR="0055786F" w:rsidRPr="00130152" w:rsidTr="008452DB">
        <w:tc>
          <w:tcPr>
            <w:tcW w:w="1683" w:type="dxa"/>
          </w:tcPr>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Ejecución de la propuesta</w:t>
            </w:r>
          </w:p>
        </w:tc>
        <w:tc>
          <w:tcPr>
            <w:tcW w:w="1718" w:type="dxa"/>
          </w:tcPr>
          <w:p w:rsidR="0055786F" w:rsidRPr="00AC787D" w:rsidRDefault="00AC787D" w:rsidP="008452DB">
            <w:pPr>
              <w:spacing w:before="100" w:beforeAutospacing="1" w:after="100" w:afterAutospacing="1" w:line="240" w:lineRule="auto"/>
              <w:rPr>
                <w:rFonts w:ascii="Times New Roman" w:hAnsi="Times New Roman"/>
              </w:rPr>
            </w:pPr>
            <w:r>
              <w:rPr>
                <w:rFonts w:ascii="Times New Roman" w:hAnsi="Times New Roman"/>
              </w:rPr>
              <w:t>En el año lectivo 2012 – 2013</w:t>
            </w:r>
            <w:r w:rsidR="0055786F" w:rsidRPr="00AC787D">
              <w:rPr>
                <w:rFonts w:ascii="Times New Roman" w:hAnsi="Times New Roman"/>
              </w:rPr>
              <w:t xml:space="preserve"> se ejecutará la propuesta en el 100%</w:t>
            </w:r>
          </w:p>
        </w:tc>
        <w:tc>
          <w:tcPr>
            <w:tcW w:w="2031" w:type="dxa"/>
          </w:tcPr>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Puesta en marcha de la propuesta de acuerdo a las fases programadas.</w:t>
            </w:r>
          </w:p>
        </w:tc>
        <w:tc>
          <w:tcPr>
            <w:tcW w:w="1402" w:type="dxa"/>
          </w:tcPr>
          <w:p w:rsidR="0055786F" w:rsidRPr="00AC787D" w:rsidRDefault="0055786F" w:rsidP="008452DB">
            <w:pPr>
              <w:spacing w:before="100" w:beforeAutospacing="1" w:after="100" w:afterAutospacing="1" w:line="360" w:lineRule="auto"/>
              <w:rPr>
                <w:rFonts w:ascii="Times New Roman" w:hAnsi="Times New Roman"/>
              </w:rPr>
            </w:pPr>
          </w:p>
        </w:tc>
        <w:tc>
          <w:tcPr>
            <w:tcW w:w="1886" w:type="dxa"/>
          </w:tcPr>
          <w:p w:rsidR="0055786F" w:rsidRPr="00AC787D" w:rsidRDefault="0055786F" w:rsidP="008452DB">
            <w:pPr>
              <w:spacing w:before="100" w:beforeAutospacing="1" w:after="100" w:afterAutospacing="1" w:line="360" w:lineRule="auto"/>
              <w:rPr>
                <w:rFonts w:ascii="Times New Roman" w:hAnsi="Times New Roman"/>
              </w:rPr>
            </w:pPr>
          </w:p>
        </w:tc>
      </w:tr>
      <w:tr w:rsidR="0055786F" w:rsidRPr="00130152" w:rsidTr="008452DB">
        <w:tc>
          <w:tcPr>
            <w:tcW w:w="1683" w:type="dxa"/>
          </w:tcPr>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Evaluación de la propuesta</w:t>
            </w:r>
          </w:p>
        </w:tc>
        <w:tc>
          <w:tcPr>
            <w:tcW w:w="1718" w:type="dxa"/>
          </w:tcPr>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La propuesta será evaluada permanentemente</w:t>
            </w:r>
          </w:p>
        </w:tc>
        <w:tc>
          <w:tcPr>
            <w:tcW w:w="2031" w:type="dxa"/>
          </w:tcPr>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 xml:space="preserve">Capacitación a estudiantes </w:t>
            </w:r>
          </w:p>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Autoevaluación de procesos.</w:t>
            </w:r>
          </w:p>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Elaboración de informes del desempeño</w:t>
            </w:r>
          </w:p>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Aprobaciones institucionales</w:t>
            </w:r>
          </w:p>
          <w:p w:rsidR="0055786F" w:rsidRPr="00AC787D" w:rsidRDefault="0055786F" w:rsidP="008452DB">
            <w:pPr>
              <w:spacing w:before="100" w:beforeAutospacing="1" w:after="100" w:afterAutospacing="1" w:line="240" w:lineRule="auto"/>
              <w:rPr>
                <w:rFonts w:ascii="Times New Roman" w:hAnsi="Times New Roman"/>
              </w:rPr>
            </w:pPr>
            <w:r w:rsidRPr="00AC787D">
              <w:rPr>
                <w:rFonts w:ascii="Times New Roman" w:hAnsi="Times New Roman"/>
              </w:rPr>
              <w:t>Toma de correctivos oportunos</w:t>
            </w:r>
          </w:p>
        </w:tc>
        <w:tc>
          <w:tcPr>
            <w:tcW w:w="1402" w:type="dxa"/>
          </w:tcPr>
          <w:p w:rsidR="0055786F" w:rsidRPr="00AC787D" w:rsidRDefault="0055786F" w:rsidP="008452DB">
            <w:pPr>
              <w:spacing w:before="100" w:beforeAutospacing="1" w:after="100" w:afterAutospacing="1" w:line="360" w:lineRule="auto"/>
              <w:rPr>
                <w:rFonts w:ascii="Times New Roman" w:hAnsi="Times New Roman"/>
              </w:rPr>
            </w:pPr>
          </w:p>
        </w:tc>
        <w:tc>
          <w:tcPr>
            <w:tcW w:w="1886" w:type="dxa"/>
          </w:tcPr>
          <w:p w:rsidR="0055786F" w:rsidRPr="00AC787D" w:rsidRDefault="0055786F" w:rsidP="008452DB">
            <w:pPr>
              <w:spacing w:before="100" w:beforeAutospacing="1" w:after="100" w:afterAutospacing="1" w:line="360" w:lineRule="auto"/>
              <w:rPr>
                <w:rFonts w:ascii="Times New Roman" w:hAnsi="Times New Roman"/>
              </w:rPr>
            </w:pPr>
          </w:p>
        </w:tc>
      </w:tr>
    </w:tbl>
    <w:p w:rsidR="0055786F" w:rsidRDefault="0055786F" w:rsidP="0055786F"/>
    <w:p w:rsidR="004C555B" w:rsidRDefault="004C555B" w:rsidP="004C555B">
      <w:pPr>
        <w:pStyle w:val="Ttulo2"/>
        <w:jc w:val="left"/>
        <w:rPr>
          <w:rFonts w:ascii="Calibri" w:hAnsi="Calibri"/>
          <w:b w:val="0"/>
          <w:bCs w:val="0"/>
          <w:sz w:val="22"/>
          <w:szCs w:val="22"/>
        </w:rPr>
      </w:pPr>
      <w:bookmarkStart w:id="104" w:name="_Toc300257699"/>
      <w:bookmarkStart w:id="105" w:name="_Toc313524815"/>
    </w:p>
    <w:p w:rsidR="004C555B" w:rsidRPr="004C555B" w:rsidRDefault="004C555B" w:rsidP="004C555B"/>
    <w:p w:rsidR="0055786F" w:rsidRPr="00CA5670" w:rsidRDefault="0055786F" w:rsidP="004C555B">
      <w:pPr>
        <w:pStyle w:val="Ttulo2"/>
        <w:jc w:val="left"/>
      </w:pPr>
      <w:r w:rsidRPr="00CA5670">
        <w:lastRenderedPageBreak/>
        <w:t>6.8. ADMINISTRACIÓN DE LA PROPUESTA</w:t>
      </w:r>
      <w:bookmarkEnd w:id="104"/>
      <w:bookmarkEnd w:id="10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881"/>
        <w:gridCol w:w="2882"/>
      </w:tblGrid>
      <w:tr w:rsidR="0055786F" w:rsidRPr="00130152" w:rsidTr="008452DB">
        <w:tc>
          <w:tcPr>
            <w:tcW w:w="2881" w:type="dxa"/>
          </w:tcPr>
          <w:p w:rsidR="0055786F" w:rsidRPr="004C555B" w:rsidRDefault="0055786F" w:rsidP="008452DB">
            <w:pPr>
              <w:spacing w:before="100" w:beforeAutospacing="1" w:after="100" w:afterAutospacing="1" w:line="240" w:lineRule="auto"/>
              <w:jc w:val="center"/>
              <w:rPr>
                <w:rFonts w:ascii="Times New Roman" w:hAnsi="Times New Roman"/>
                <w:b/>
                <w:sz w:val="24"/>
                <w:szCs w:val="24"/>
              </w:rPr>
            </w:pPr>
            <w:r w:rsidRPr="004C555B">
              <w:rPr>
                <w:rFonts w:ascii="Times New Roman" w:hAnsi="Times New Roman"/>
                <w:b/>
                <w:sz w:val="24"/>
                <w:szCs w:val="24"/>
              </w:rPr>
              <w:t>Organismo</w:t>
            </w:r>
          </w:p>
        </w:tc>
        <w:tc>
          <w:tcPr>
            <w:tcW w:w="2881" w:type="dxa"/>
          </w:tcPr>
          <w:p w:rsidR="0055786F" w:rsidRPr="004C555B" w:rsidRDefault="0055786F" w:rsidP="008452DB">
            <w:pPr>
              <w:spacing w:before="100" w:beforeAutospacing="1" w:after="100" w:afterAutospacing="1" w:line="240" w:lineRule="auto"/>
              <w:jc w:val="center"/>
              <w:rPr>
                <w:rFonts w:ascii="Times New Roman" w:hAnsi="Times New Roman"/>
                <w:b/>
                <w:sz w:val="24"/>
                <w:szCs w:val="24"/>
              </w:rPr>
            </w:pPr>
            <w:r w:rsidRPr="004C555B">
              <w:rPr>
                <w:rFonts w:ascii="Times New Roman" w:hAnsi="Times New Roman"/>
                <w:b/>
                <w:sz w:val="24"/>
                <w:szCs w:val="24"/>
              </w:rPr>
              <w:t>Responsables</w:t>
            </w:r>
          </w:p>
        </w:tc>
        <w:tc>
          <w:tcPr>
            <w:tcW w:w="2882" w:type="dxa"/>
          </w:tcPr>
          <w:p w:rsidR="0055786F" w:rsidRPr="004C555B" w:rsidRDefault="0055786F" w:rsidP="008452DB">
            <w:pPr>
              <w:spacing w:before="100" w:beforeAutospacing="1" w:after="100" w:afterAutospacing="1" w:line="240" w:lineRule="auto"/>
              <w:jc w:val="center"/>
              <w:rPr>
                <w:rFonts w:ascii="Times New Roman" w:hAnsi="Times New Roman"/>
                <w:b/>
                <w:sz w:val="24"/>
                <w:szCs w:val="24"/>
              </w:rPr>
            </w:pPr>
            <w:r w:rsidRPr="004C555B">
              <w:rPr>
                <w:rFonts w:ascii="Times New Roman" w:hAnsi="Times New Roman"/>
                <w:b/>
                <w:sz w:val="24"/>
                <w:szCs w:val="24"/>
              </w:rPr>
              <w:t>Fase de Responsabilidad</w:t>
            </w:r>
          </w:p>
        </w:tc>
      </w:tr>
      <w:tr w:rsidR="0055786F" w:rsidRPr="00130152" w:rsidTr="008452DB">
        <w:tc>
          <w:tcPr>
            <w:tcW w:w="2881" w:type="dxa"/>
          </w:tcPr>
          <w:p w:rsidR="0055786F" w:rsidRPr="004C555B" w:rsidRDefault="0055786F" w:rsidP="008452DB">
            <w:pPr>
              <w:spacing w:before="100" w:beforeAutospacing="1" w:after="100" w:afterAutospacing="1" w:line="240" w:lineRule="auto"/>
              <w:rPr>
                <w:rFonts w:ascii="Times New Roman" w:hAnsi="Times New Roman"/>
                <w:sz w:val="24"/>
                <w:szCs w:val="24"/>
              </w:rPr>
            </w:pPr>
            <w:r w:rsidRPr="004C555B">
              <w:rPr>
                <w:rFonts w:ascii="Times New Roman" w:hAnsi="Times New Roman"/>
                <w:sz w:val="24"/>
                <w:szCs w:val="24"/>
              </w:rPr>
              <w:t xml:space="preserve">Equipo de gestión de la Institución </w:t>
            </w:r>
          </w:p>
          <w:p w:rsidR="0055786F" w:rsidRPr="004C555B" w:rsidRDefault="0055786F" w:rsidP="008452DB">
            <w:pPr>
              <w:spacing w:before="100" w:beforeAutospacing="1" w:after="100" w:afterAutospacing="1" w:line="240" w:lineRule="auto"/>
              <w:rPr>
                <w:rFonts w:ascii="Times New Roman" w:hAnsi="Times New Roman"/>
                <w:sz w:val="24"/>
                <w:szCs w:val="24"/>
              </w:rPr>
            </w:pPr>
            <w:r w:rsidRPr="004C555B">
              <w:rPr>
                <w:rFonts w:ascii="Times New Roman" w:hAnsi="Times New Roman"/>
                <w:sz w:val="24"/>
                <w:szCs w:val="24"/>
              </w:rPr>
              <w:t>Equipo de trabajo (micro proyectos)</w:t>
            </w:r>
          </w:p>
        </w:tc>
        <w:tc>
          <w:tcPr>
            <w:tcW w:w="2881" w:type="dxa"/>
          </w:tcPr>
          <w:p w:rsidR="0055786F" w:rsidRPr="004C555B" w:rsidRDefault="0055786F" w:rsidP="008452DB">
            <w:pPr>
              <w:pStyle w:val="Sinespaciado"/>
              <w:rPr>
                <w:rFonts w:ascii="Times New Roman" w:hAnsi="Times New Roman"/>
                <w:sz w:val="24"/>
                <w:szCs w:val="24"/>
              </w:rPr>
            </w:pPr>
            <w:r w:rsidRPr="004C555B">
              <w:rPr>
                <w:rFonts w:ascii="Times New Roman" w:hAnsi="Times New Roman"/>
                <w:sz w:val="24"/>
                <w:szCs w:val="24"/>
              </w:rPr>
              <w:t>Autoridades del plantel</w:t>
            </w:r>
          </w:p>
          <w:p w:rsidR="0055786F" w:rsidRPr="004C555B" w:rsidRDefault="0055786F" w:rsidP="008452DB">
            <w:pPr>
              <w:pStyle w:val="Sinespaciado"/>
              <w:rPr>
                <w:rFonts w:ascii="Times New Roman" w:hAnsi="Times New Roman"/>
                <w:sz w:val="24"/>
                <w:szCs w:val="24"/>
              </w:rPr>
            </w:pPr>
          </w:p>
          <w:p w:rsidR="0055786F" w:rsidRPr="004C555B" w:rsidRDefault="0055786F" w:rsidP="008452DB">
            <w:pPr>
              <w:spacing w:before="100" w:beforeAutospacing="1" w:after="100" w:afterAutospacing="1" w:line="240" w:lineRule="auto"/>
              <w:rPr>
                <w:rFonts w:ascii="Times New Roman" w:hAnsi="Times New Roman"/>
                <w:sz w:val="24"/>
                <w:szCs w:val="24"/>
              </w:rPr>
            </w:pPr>
            <w:r w:rsidRPr="004C555B">
              <w:rPr>
                <w:rFonts w:ascii="Times New Roman" w:hAnsi="Times New Roman"/>
                <w:sz w:val="24"/>
                <w:szCs w:val="24"/>
              </w:rPr>
              <w:t>Investigador</w:t>
            </w:r>
          </w:p>
        </w:tc>
        <w:tc>
          <w:tcPr>
            <w:tcW w:w="2882" w:type="dxa"/>
          </w:tcPr>
          <w:p w:rsidR="0055786F" w:rsidRPr="004C555B" w:rsidRDefault="0055786F" w:rsidP="008452DB">
            <w:pPr>
              <w:spacing w:before="100" w:beforeAutospacing="1" w:after="100" w:afterAutospacing="1" w:line="240" w:lineRule="auto"/>
              <w:rPr>
                <w:rFonts w:ascii="Times New Roman" w:hAnsi="Times New Roman"/>
                <w:sz w:val="24"/>
                <w:szCs w:val="24"/>
              </w:rPr>
            </w:pPr>
            <w:r w:rsidRPr="004C555B">
              <w:rPr>
                <w:rFonts w:ascii="Times New Roman" w:hAnsi="Times New Roman"/>
                <w:sz w:val="24"/>
                <w:szCs w:val="24"/>
              </w:rPr>
              <w:t xml:space="preserve">Organización previa al proceso. </w:t>
            </w:r>
          </w:p>
          <w:p w:rsidR="0055786F" w:rsidRPr="004C555B" w:rsidRDefault="0055786F" w:rsidP="008452DB">
            <w:pPr>
              <w:spacing w:before="100" w:beforeAutospacing="1" w:after="100" w:afterAutospacing="1" w:line="240" w:lineRule="auto"/>
              <w:rPr>
                <w:rFonts w:ascii="Times New Roman" w:hAnsi="Times New Roman"/>
                <w:sz w:val="24"/>
                <w:szCs w:val="24"/>
              </w:rPr>
            </w:pPr>
            <w:r w:rsidRPr="004C555B">
              <w:rPr>
                <w:rFonts w:ascii="Times New Roman" w:hAnsi="Times New Roman"/>
                <w:sz w:val="24"/>
                <w:szCs w:val="24"/>
              </w:rPr>
              <w:t>Diagnostico situacional.</w:t>
            </w:r>
          </w:p>
          <w:p w:rsidR="0055786F" w:rsidRPr="004C555B" w:rsidRDefault="0055786F" w:rsidP="008452DB">
            <w:pPr>
              <w:spacing w:before="100" w:beforeAutospacing="1" w:after="100" w:afterAutospacing="1" w:line="240" w:lineRule="auto"/>
              <w:rPr>
                <w:rFonts w:ascii="Times New Roman" w:hAnsi="Times New Roman"/>
                <w:sz w:val="24"/>
                <w:szCs w:val="24"/>
              </w:rPr>
            </w:pPr>
            <w:r w:rsidRPr="004C555B">
              <w:rPr>
                <w:rFonts w:ascii="Times New Roman" w:hAnsi="Times New Roman"/>
                <w:sz w:val="24"/>
                <w:szCs w:val="24"/>
              </w:rPr>
              <w:t>Direccionamiento estratégico participativo.</w:t>
            </w:r>
          </w:p>
          <w:p w:rsidR="0055786F" w:rsidRPr="004C555B" w:rsidRDefault="0055786F" w:rsidP="008452DB">
            <w:pPr>
              <w:spacing w:before="100" w:beforeAutospacing="1" w:after="100" w:afterAutospacing="1" w:line="240" w:lineRule="auto"/>
              <w:rPr>
                <w:rFonts w:ascii="Times New Roman" w:hAnsi="Times New Roman"/>
                <w:sz w:val="24"/>
                <w:szCs w:val="24"/>
              </w:rPr>
            </w:pPr>
            <w:r w:rsidRPr="004C555B">
              <w:rPr>
                <w:rFonts w:ascii="Times New Roman" w:hAnsi="Times New Roman"/>
                <w:sz w:val="24"/>
                <w:szCs w:val="24"/>
              </w:rPr>
              <w:t>Discusión y aprobación.</w:t>
            </w:r>
          </w:p>
          <w:p w:rsidR="0055786F" w:rsidRPr="004C555B" w:rsidRDefault="0055786F" w:rsidP="008452DB">
            <w:pPr>
              <w:spacing w:before="100" w:beforeAutospacing="1" w:after="100" w:afterAutospacing="1" w:line="240" w:lineRule="auto"/>
              <w:rPr>
                <w:rFonts w:ascii="Times New Roman" w:hAnsi="Times New Roman"/>
                <w:sz w:val="24"/>
                <w:szCs w:val="24"/>
              </w:rPr>
            </w:pPr>
            <w:r w:rsidRPr="004C555B">
              <w:rPr>
                <w:rFonts w:ascii="Times New Roman" w:hAnsi="Times New Roman"/>
                <w:sz w:val="24"/>
                <w:szCs w:val="24"/>
              </w:rPr>
              <w:t>Programación operativa.</w:t>
            </w:r>
          </w:p>
          <w:p w:rsidR="0055786F" w:rsidRPr="004C555B" w:rsidRDefault="0055786F" w:rsidP="008452DB">
            <w:pPr>
              <w:spacing w:before="100" w:beforeAutospacing="1" w:after="100" w:afterAutospacing="1" w:line="240" w:lineRule="auto"/>
              <w:rPr>
                <w:rFonts w:ascii="Times New Roman" w:hAnsi="Times New Roman"/>
                <w:sz w:val="24"/>
                <w:szCs w:val="24"/>
              </w:rPr>
            </w:pPr>
            <w:r w:rsidRPr="004C555B">
              <w:rPr>
                <w:rFonts w:ascii="Times New Roman" w:hAnsi="Times New Roman"/>
                <w:sz w:val="24"/>
                <w:szCs w:val="24"/>
              </w:rPr>
              <w:t>Ejecución del proyecto.</w:t>
            </w:r>
          </w:p>
        </w:tc>
      </w:tr>
    </w:tbl>
    <w:p w:rsidR="004C555B" w:rsidRDefault="004C555B" w:rsidP="004C555B">
      <w:pPr>
        <w:pStyle w:val="Ttulo2"/>
        <w:jc w:val="left"/>
      </w:pPr>
      <w:bookmarkStart w:id="106" w:name="_Toc300257700"/>
      <w:bookmarkStart w:id="107" w:name="_Toc313524816"/>
    </w:p>
    <w:p w:rsidR="0055786F" w:rsidRDefault="0055786F" w:rsidP="004C555B">
      <w:pPr>
        <w:pStyle w:val="Ttulo2"/>
        <w:jc w:val="left"/>
      </w:pPr>
      <w:r>
        <w:t>6.9 PLAN DE MONITOREO Y EVALUACIÓN DE LA PROPUESTA</w:t>
      </w:r>
      <w:bookmarkEnd w:id="106"/>
      <w:bookmarkEnd w:id="10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0"/>
        <w:gridCol w:w="5085"/>
      </w:tblGrid>
      <w:tr w:rsidR="0055786F" w:rsidRPr="00130152" w:rsidTr="008452DB">
        <w:trPr>
          <w:jc w:val="center"/>
        </w:trPr>
        <w:tc>
          <w:tcPr>
            <w:tcW w:w="2820" w:type="dxa"/>
          </w:tcPr>
          <w:p w:rsidR="0055786F" w:rsidRPr="005A385F" w:rsidRDefault="0055786F" w:rsidP="008452DB">
            <w:pPr>
              <w:pStyle w:val="Sinespaciado"/>
              <w:jc w:val="center"/>
              <w:rPr>
                <w:rFonts w:ascii="Times New Roman" w:hAnsi="Times New Roman"/>
                <w:b/>
              </w:rPr>
            </w:pPr>
            <w:r w:rsidRPr="005A385F">
              <w:rPr>
                <w:rFonts w:ascii="Times New Roman" w:hAnsi="Times New Roman"/>
                <w:b/>
              </w:rPr>
              <w:t>PREGUNTAS BÁSICAS</w:t>
            </w:r>
          </w:p>
        </w:tc>
        <w:tc>
          <w:tcPr>
            <w:tcW w:w="5085" w:type="dxa"/>
          </w:tcPr>
          <w:p w:rsidR="0055786F" w:rsidRPr="005A385F" w:rsidRDefault="0055786F" w:rsidP="008452DB">
            <w:pPr>
              <w:pStyle w:val="Sinespaciado"/>
              <w:jc w:val="center"/>
              <w:rPr>
                <w:rFonts w:ascii="Times New Roman" w:hAnsi="Times New Roman"/>
                <w:b/>
              </w:rPr>
            </w:pPr>
            <w:r w:rsidRPr="005A385F">
              <w:rPr>
                <w:rFonts w:ascii="Times New Roman" w:hAnsi="Times New Roman"/>
                <w:b/>
              </w:rPr>
              <w:t>EXPLICACION</w:t>
            </w:r>
          </w:p>
        </w:tc>
      </w:tr>
      <w:tr w:rsidR="0055786F" w:rsidRPr="00130152" w:rsidTr="008452DB">
        <w:trPr>
          <w:trHeight w:val="463"/>
          <w:jc w:val="center"/>
        </w:trPr>
        <w:tc>
          <w:tcPr>
            <w:tcW w:w="2820" w:type="dxa"/>
          </w:tcPr>
          <w:p w:rsidR="0055786F" w:rsidRPr="00D20F7E" w:rsidRDefault="0055786F" w:rsidP="0055786F">
            <w:pPr>
              <w:pStyle w:val="Sinespaciado"/>
              <w:numPr>
                <w:ilvl w:val="0"/>
                <w:numId w:val="70"/>
              </w:numPr>
              <w:rPr>
                <w:rFonts w:ascii="Times New Roman" w:hAnsi="Times New Roman"/>
                <w:b/>
                <w:sz w:val="24"/>
                <w:szCs w:val="24"/>
              </w:rPr>
            </w:pPr>
            <w:r w:rsidRPr="00D20F7E">
              <w:rPr>
                <w:rFonts w:ascii="Times New Roman" w:hAnsi="Times New Roman"/>
                <w:b/>
                <w:sz w:val="24"/>
                <w:szCs w:val="24"/>
              </w:rPr>
              <w:t>¿Quiénes solicitan evaluar?</w:t>
            </w:r>
          </w:p>
        </w:tc>
        <w:tc>
          <w:tcPr>
            <w:tcW w:w="5085" w:type="dxa"/>
          </w:tcPr>
          <w:p w:rsidR="0055786F" w:rsidRPr="00D20F7E" w:rsidRDefault="0055786F" w:rsidP="008452DB">
            <w:pPr>
              <w:pStyle w:val="Sinespaciado"/>
              <w:rPr>
                <w:rFonts w:ascii="Times New Roman" w:hAnsi="Times New Roman"/>
                <w:b/>
                <w:sz w:val="24"/>
                <w:szCs w:val="24"/>
              </w:rPr>
            </w:pPr>
            <w:r w:rsidRPr="00D20F7E">
              <w:rPr>
                <w:rFonts w:ascii="Times New Roman" w:hAnsi="Times New Roman"/>
                <w:b/>
                <w:sz w:val="24"/>
                <w:szCs w:val="24"/>
              </w:rPr>
              <w:t>Interesados en la evaluación</w:t>
            </w: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 xml:space="preserve">Equipo de gestión </w:t>
            </w: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Equipo de proyecto (micro proyecto)</w:t>
            </w:r>
          </w:p>
        </w:tc>
      </w:tr>
      <w:tr w:rsidR="0055786F" w:rsidRPr="00130152" w:rsidTr="008452DB">
        <w:trPr>
          <w:jc w:val="center"/>
        </w:trPr>
        <w:tc>
          <w:tcPr>
            <w:tcW w:w="2820" w:type="dxa"/>
          </w:tcPr>
          <w:p w:rsidR="0055786F" w:rsidRPr="00D20F7E" w:rsidRDefault="0055786F" w:rsidP="0055786F">
            <w:pPr>
              <w:pStyle w:val="Sinespaciado"/>
              <w:numPr>
                <w:ilvl w:val="0"/>
                <w:numId w:val="70"/>
              </w:numPr>
              <w:rPr>
                <w:rFonts w:ascii="Times New Roman" w:hAnsi="Times New Roman"/>
                <w:b/>
                <w:sz w:val="24"/>
                <w:szCs w:val="24"/>
              </w:rPr>
            </w:pPr>
            <w:r w:rsidRPr="00D20F7E">
              <w:rPr>
                <w:rFonts w:ascii="Times New Roman" w:hAnsi="Times New Roman"/>
                <w:b/>
                <w:sz w:val="24"/>
                <w:szCs w:val="24"/>
              </w:rPr>
              <w:t>¿Por qué evaluar?</w:t>
            </w:r>
          </w:p>
        </w:tc>
        <w:tc>
          <w:tcPr>
            <w:tcW w:w="5085" w:type="dxa"/>
          </w:tcPr>
          <w:p w:rsidR="0055786F" w:rsidRPr="00D20F7E" w:rsidRDefault="0055786F" w:rsidP="008452DB">
            <w:pPr>
              <w:pStyle w:val="Sinespaciado"/>
              <w:rPr>
                <w:rFonts w:ascii="Times New Roman" w:hAnsi="Times New Roman"/>
                <w:b/>
                <w:sz w:val="24"/>
                <w:szCs w:val="24"/>
              </w:rPr>
            </w:pPr>
            <w:r w:rsidRPr="00D20F7E">
              <w:rPr>
                <w:rFonts w:ascii="Times New Roman" w:hAnsi="Times New Roman"/>
                <w:b/>
                <w:sz w:val="24"/>
                <w:szCs w:val="24"/>
              </w:rPr>
              <w:t>Razones que justifican la evaluación</w:t>
            </w: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Mejorar el desarrollo de las capacidades físicas</w:t>
            </w:r>
            <w:r w:rsidR="004C555B">
              <w:rPr>
                <w:rFonts w:ascii="Times New Roman" w:hAnsi="Times New Roman"/>
                <w:sz w:val="24"/>
                <w:szCs w:val="24"/>
              </w:rPr>
              <w:t xml:space="preserve"> en los dicentes con sobrepeso.</w:t>
            </w:r>
            <w:r w:rsidRPr="00D20F7E">
              <w:rPr>
                <w:rFonts w:ascii="Times New Roman" w:hAnsi="Times New Roman"/>
                <w:sz w:val="24"/>
                <w:szCs w:val="24"/>
              </w:rPr>
              <w:t xml:space="preserve"> </w:t>
            </w:r>
          </w:p>
        </w:tc>
      </w:tr>
      <w:tr w:rsidR="0055786F" w:rsidRPr="00130152" w:rsidTr="008452DB">
        <w:trPr>
          <w:jc w:val="center"/>
        </w:trPr>
        <w:tc>
          <w:tcPr>
            <w:tcW w:w="2820" w:type="dxa"/>
          </w:tcPr>
          <w:p w:rsidR="0055786F" w:rsidRPr="00D20F7E" w:rsidRDefault="0055786F" w:rsidP="0055786F">
            <w:pPr>
              <w:pStyle w:val="Sinespaciado"/>
              <w:numPr>
                <w:ilvl w:val="0"/>
                <w:numId w:val="70"/>
              </w:numPr>
              <w:rPr>
                <w:rFonts w:ascii="Times New Roman" w:hAnsi="Times New Roman"/>
                <w:b/>
                <w:sz w:val="24"/>
                <w:szCs w:val="24"/>
              </w:rPr>
            </w:pPr>
            <w:r w:rsidRPr="00D20F7E">
              <w:rPr>
                <w:rFonts w:ascii="Times New Roman" w:hAnsi="Times New Roman"/>
                <w:b/>
                <w:sz w:val="24"/>
                <w:szCs w:val="24"/>
              </w:rPr>
              <w:t>¿Para qué evaluar?</w:t>
            </w:r>
          </w:p>
        </w:tc>
        <w:tc>
          <w:tcPr>
            <w:tcW w:w="5085" w:type="dxa"/>
          </w:tcPr>
          <w:p w:rsidR="0055786F" w:rsidRPr="00D20F7E" w:rsidRDefault="0055786F" w:rsidP="008452DB">
            <w:pPr>
              <w:pStyle w:val="Sinespaciado"/>
              <w:rPr>
                <w:rFonts w:ascii="Times New Roman" w:hAnsi="Times New Roman"/>
                <w:b/>
                <w:sz w:val="24"/>
                <w:szCs w:val="24"/>
              </w:rPr>
            </w:pPr>
            <w:r w:rsidRPr="00D20F7E">
              <w:rPr>
                <w:rFonts w:ascii="Times New Roman" w:hAnsi="Times New Roman"/>
                <w:b/>
                <w:sz w:val="24"/>
                <w:szCs w:val="24"/>
              </w:rPr>
              <w:t>Objetivos del Plan de Evaluación</w:t>
            </w: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Conocer los niveles de participación de los docentes en el desarrollo de  las capacidades físicas de los estudiantes</w:t>
            </w:r>
            <w:r w:rsidR="004C555B">
              <w:rPr>
                <w:rFonts w:ascii="Times New Roman" w:hAnsi="Times New Roman"/>
                <w:sz w:val="24"/>
                <w:szCs w:val="24"/>
              </w:rPr>
              <w:t xml:space="preserve"> con sobrepeso.</w:t>
            </w:r>
          </w:p>
          <w:p w:rsidR="0055786F" w:rsidRPr="00D20F7E" w:rsidRDefault="0055786F" w:rsidP="008452DB">
            <w:pPr>
              <w:pStyle w:val="Sinespaciado"/>
              <w:rPr>
                <w:rFonts w:ascii="Times New Roman" w:hAnsi="Times New Roman"/>
                <w:sz w:val="24"/>
                <w:szCs w:val="24"/>
              </w:rPr>
            </w:pP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Facilitar los recursos adecuados y necesarios.</w:t>
            </w:r>
          </w:p>
          <w:p w:rsidR="0055786F" w:rsidRPr="00D20F7E" w:rsidRDefault="0055786F" w:rsidP="008452DB">
            <w:pPr>
              <w:pStyle w:val="Sinespaciado"/>
              <w:rPr>
                <w:rFonts w:ascii="Times New Roman" w:hAnsi="Times New Roman"/>
                <w:sz w:val="24"/>
                <w:szCs w:val="24"/>
              </w:rPr>
            </w:pP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Aplicar la guía de nutrición a nivel de cursos</w:t>
            </w:r>
          </w:p>
        </w:tc>
      </w:tr>
      <w:tr w:rsidR="0055786F" w:rsidRPr="00130152" w:rsidTr="008452DB">
        <w:trPr>
          <w:jc w:val="center"/>
        </w:trPr>
        <w:tc>
          <w:tcPr>
            <w:tcW w:w="2820" w:type="dxa"/>
          </w:tcPr>
          <w:p w:rsidR="0055786F" w:rsidRPr="00D20F7E" w:rsidRDefault="0055786F" w:rsidP="0055786F">
            <w:pPr>
              <w:pStyle w:val="Sinespaciado"/>
              <w:numPr>
                <w:ilvl w:val="0"/>
                <w:numId w:val="70"/>
              </w:numPr>
              <w:rPr>
                <w:rFonts w:ascii="Times New Roman" w:hAnsi="Times New Roman"/>
                <w:b/>
                <w:sz w:val="24"/>
                <w:szCs w:val="24"/>
              </w:rPr>
            </w:pPr>
            <w:r w:rsidRPr="00D20F7E">
              <w:rPr>
                <w:rFonts w:ascii="Times New Roman" w:hAnsi="Times New Roman"/>
                <w:b/>
                <w:sz w:val="24"/>
                <w:szCs w:val="24"/>
              </w:rPr>
              <w:t>¿Qué evaluar?</w:t>
            </w:r>
          </w:p>
        </w:tc>
        <w:tc>
          <w:tcPr>
            <w:tcW w:w="5085" w:type="dxa"/>
          </w:tcPr>
          <w:p w:rsidR="0055786F" w:rsidRPr="00D20F7E" w:rsidRDefault="0055786F" w:rsidP="008452DB">
            <w:pPr>
              <w:pStyle w:val="Sinespaciado"/>
              <w:rPr>
                <w:rFonts w:ascii="Times New Roman" w:hAnsi="Times New Roman"/>
                <w:b/>
                <w:sz w:val="24"/>
                <w:szCs w:val="24"/>
              </w:rPr>
            </w:pPr>
            <w:r w:rsidRPr="00D20F7E">
              <w:rPr>
                <w:rFonts w:ascii="Times New Roman" w:hAnsi="Times New Roman"/>
                <w:b/>
                <w:sz w:val="24"/>
                <w:szCs w:val="24"/>
              </w:rPr>
              <w:t>Aspectos a ser evaluados</w:t>
            </w:r>
          </w:p>
          <w:p w:rsidR="0055786F" w:rsidRPr="00D20F7E" w:rsidRDefault="0055786F" w:rsidP="008452DB">
            <w:pPr>
              <w:pStyle w:val="Sinespaciado"/>
              <w:rPr>
                <w:rFonts w:ascii="Times New Roman" w:hAnsi="Times New Roman"/>
                <w:bCs/>
                <w:iCs/>
                <w:sz w:val="24"/>
                <w:szCs w:val="24"/>
              </w:rPr>
            </w:pPr>
            <w:r w:rsidRPr="00D20F7E">
              <w:rPr>
                <w:rFonts w:ascii="Times New Roman" w:hAnsi="Times New Roman"/>
                <w:sz w:val="24"/>
                <w:szCs w:val="24"/>
              </w:rPr>
              <w:t xml:space="preserve">Qué efecto ha tenido </w:t>
            </w:r>
            <w:r w:rsidRPr="00D20F7E">
              <w:rPr>
                <w:rFonts w:ascii="Times New Roman" w:hAnsi="Times New Roman"/>
                <w:bCs/>
                <w:iCs/>
                <w:sz w:val="24"/>
                <w:szCs w:val="24"/>
              </w:rPr>
              <w:t xml:space="preserve">manual sobre el desarrollo adecuado de las capacidades físicas </w:t>
            </w: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 xml:space="preserve"> en el mejoramiento de las mismas</w:t>
            </w:r>
          </w:p>
        </w:tc>
      </w:tr>
      <w:tr w:rsidR="0055786F" w:rsidRPr="00130152" w:rsidTr="008452DB">
        <w:trPr>
          <w:jc w:val="center"/>
        </w:trPr>
        <w:tc>
          <w:tcPr>
            <w:tcW w:w="2820" w:type="dxa"/>
          </w:tcPr>
          <w:p w:rsidR="0055786F" w:rsidRPr="00D20F7E" w:rsidRDefault="0055786F" w:rsidP="0055786F">
            <w:pPr>
              <w:pStyle w:val="Sinespaciado"/>
              <w:numPr>
                <w:ilvl w:val="0"/>
                <w:numId w:val="70"/>
              </w:numPr>
              <w:rPr>
                <w:rFonts w:ascii="Times New Roman" w:hAnsi="Times New Roman"/>
                <w:b/>
                <w:sz w:val="24"/>
                <w:szCs w:val="24"/>
              </w:rPr>
            </w:pPr>
            <w:r w:rsidRPr="00D20F7E">
              <w:rPr>
                <w:rFonts w:ascii="Times New Roman" w:hAnsi="Times New Roman"/>
                <w:b/>
                <w:sz w:val="24"/>
                <w:szCs w:val="24"/>
              </w:rPr>
              <w:t>¿Quién evalúa?</w:t>
            </w:r>
          </w:p>
        </w:tc>
        <w:tc>
          <w:tcPr>
            <w:tcW w:w="5085" w:type="dxa"/>
          </w:tcPr>
          <w:p w:rsidR="0055786F" w:rsidRPr="00D20F7E" w:rsidRDefault="0055786F" w:rsidP="008452DB">
            <w:pPr>
              <w:pStyle w:val="Sinespaciado"/>
              <w:rPr>
                <w:rFonts w:ascii="Times New Roman" w:hAnsi="Times New Roman"/>
                <w:b/>
                <w:sz w:val="24"/>
                <w:szCs w:val="24"/>
              </w:rPr>
            </w:pPr>
            <w:r w:rsidRPr="00D20F7E">
              <w:rPr>
                <w:rFonts w:ascii="Times New Roman" w:hAnsi="Times New Roman"/>
                <w:b/>
                <w:sz w:val="24"/>
                <w:szCs w:val="24"/>
              </w:rPr>
              <w:t>Personal encargado de evaluar</w:t>
            </w: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w:t>
            </w:r>
          </w:p>
        </w:tc>
      </w:tr>
      <w:tr w:rsidR="0055786F" w:rsidRPr="00130152" w:rsidTr="008452DB">
        <w:trPr>
          <w:jc w:val="center"/>
        </w:trPr>
        <w:tc>
          <w:tcPr>
            <w:tcW w:w="2820" w:type="dxa"/>
          </w:tcPr>
          <w:p w:rsidR="0055786F" w:rsidRPr="00D20F7E" w:rsidRDefault="0055786F" w:rsidP="0055786F">
            <w:pPr>
              <w:pStyle w:val="Sinespaciado"/>
              <w:numPr>
                <w:ilvl w:val="0"/>
                <w:numId w:val="70"/>
              </w:numPr>
              <w:rPr>
                <w:rFonts w:ascii="Times New Roman" w:hAnsi="Times New Roman"/>
                <w:b/>
                <w:sz w:val="24"/>
                <w:szCs w:val="24"/>
              </w:rPr>
            </w:pPr>
            <w:r w:rsidRPr="00D20F7E">
              <w:rPr>
                <w:rFonts w:ascii="Times New Roman" w:hAnsi="Times New Roman"/>
                <w:b/>
                <w:sz w:val="24"/>
                <w:szCs w:val="24"/>
              </w:rPr>
              <w:t xml:space="preserve">¿Cuándo evaluar? </w:t>
            </w:r>
          </w:p>
        </w:tc>
        <w:tc>
          <w:tcPr>
            <w:tcW w:w="5085" w:type="dxa"/>
          </w:tcPr>
          <w:p w:rsidR="0055786F" w:rsidRPr="00D20F7E" w:rsidRDefault="0055786F" w:rsidP="008452DB">
            <w:pPr>
              <w:pStyle w:val="Sinespaciado"/>
              <w:rPr>
                <w:rFonts w:ascii="Times New Roman" w:hAnsi="Times New Roman"/>
                <w:b/>
                <w:sz w:val="24"/>
                <w:szCs w:val="24"/>
              </w:rPr>
            </w:pPr>
            <w:r w:rsidRPr="00D20F7E">
              <w:rPr>
                <w:rFonts w:ascii="Times New Roman" w:hAnsi="Times New Roman"/>
                <w:b/>
                <w:sz w:val="24"/>
                <w:szCs w:val="24"/>
              </w:rPr>
              <w:t>En periodos determinados de la propuesta</w:t>
            </w: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Al inicio del proceso y al final en consideración a los periodos educativos</w:t>
            </w:r>
          </w:p>
        </w:tc>
      </w:tr>
      <w:tr w:rsidR="0055786F" w:rsidRPr="00130152" w:rsidTr="008452DB">
        <w:trPr>
          <w:jc w:val="center"/>
        </w:trPr>
        <w:tc>
          <w:tcPr>
            <w:tcW w:w="2820" w:type="dxa"/>
          </w:tcPr>
          <w:p w:rsidR="0055786F" w:rsidRPr="00D20F7E" w:rsidRDefault="0055786F" w:rsidP="0055786F">
            <w:pPr>
              <w:pStyle w:val="Sinespaciado"/>
              <w:numPr>
                <w:ilvl w:val="0"/>
                <w:numId w:val="70"/>
              </w:numPr>
              <w:rPr>
                <w:rFonts w:ascii="Times New Roman" w:hAnsi="Times New Roman"/>
                <w:b/>
                <w:sz w:val="24"/>
                <w:szCs w:val="24"/>
              </w:rPr>
            </w:pPr>
            <w:r w:rsidRPr="00D20F7E">
              <w:rPr>
                <w:rFonts w:ascii="Times New Roman" w:hAnsi="Times New Roman"/>
                <w:b/>
                <w:sz w:val="24"/>
                <w:szCs w:val="24"/>
              </w:rPr>
              <w:t>¿Cómo evaluar?</w:t>
            </w:r>
          </w:p>
        </w:tc>
        <w:tc>
          <w:tcPr>
            <w:tcW w:w="5085" w:type="dxa"/>
          </w:tcPr>
          <w:p w:rsidR="0055786F" w:rsidRPr="00D20F7E" w:rsidRDefault="0055786F" w:rsidP="008452DB">
            <w:pPr>
              <w:pStyle w:val="Sinespaciado"/>
              <w:rPr>
                <w:rFonts w:ascii="Times New Roman" w:hAnsi="Times New Roman"/>
                <w:b/>
                <w:sz w:val="24"/>
                <w:szCs w:val="24"/>
              </w:rPr>
            </w:pPr>
            <w:r w:rsidRPr="00D20F7E">
              <w:rPr>
                <w:rFonts w:ascii="Times New Roman" w:hAnsi="Times New Roman"/>
                <w:b/>
                <w:sz w:val="24"/>
                <w:szCs w:val="24"/>
              </w:rPr>
              <w:t>Proceso Metodológico</w:t>
            </w: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Mediante observación, test, entrevistas, revisión de documentos</w:t>
            </w:r>
          </w:p>
        </w:tc>
      </w:tr>
      <w:tr w:rsidR="0055786F" w:rsidRPr="00130152" w:rsidTr="008452DB">
        <w:trPr>
          <w:jc w:val="center"/>
        </w:trPr>
        <w:tc>
          <w:tcPr>
            <w:tcW w:w="2820" w:type="dxa"/>
          </w:tcPr>
          <w:p w:rsidR="0055786F" w:rsidRPr="00D20F7E" w:rsidRDefault="0055786F" w:rsidP="0055786F">
            <w:pPr>
              <w:pStyle w:val="Sinespaciado"/>
              <w:numPr>
                <w:ilvl w:val="0"/>
                <w:numId w:val="70"/>
              </w:numPr>
              <w:rPr>
                <w:rFonts w:ascii="Times New Roman" w:hAnsi="Times New Roman"/>
                <w:b/>
                <w:sz w:val="24"/>
                <w:szCs w:val="24"/>
              </w:rPr>
            </w:pPr>
            <w:r w:rsidRPr="00D20F7E">
              <w:rPr>
                <w:rFonts w:ascii="Times New Roman" w:hAnsi="Times New Roman"/>
                <w:b/>
                <w:sz w:val="24"/>
                <w:szCs w:val="24"/>
              </w:rPr>
              <w:t>¿Con que evaluar?</w:t>
            </w:r>
          </w:p>
        </w:tc>
        <w:tc>
          <w:tcPr>
            <w:tcW w:w="5085" w:type="dxa"/>
          </w:tcPr>
          <w:p w:rsidR="0055786F" w:rsidRPr="00D20F7E" w:rsidRDefault="0055786F" w:rsidP="008452DB">
            <w:pPr>
              <w:pStyle w:val="Sinespaciado"/>
              <w:rPr>
                <w:rFonts w:ascii="Times New Roman" w:hAnsi="Times New Roman"/>
                <w:b/>
                <w:sz w:val="24"/>
                <w:szCs w:val="24"/>
              </w:rPr>
            </w:pPr>
            <w:r w:rsidRPr="00D20F7E">
              <w:rPr>
                <w:rFonts w:ascii="Times New Roman" w:hAnsi="Times New Roman"/>
                <w:b/>
                <w:sz w:val="24"/>
                <w:szCs w:val="24"/>
              </w:rPr>
              <w:t>Recursos</w:t>
            </w:r>
          </w:p>
          <w:p w:rsidR="0055786F" w:rsidRPr="00D20F7E" w:rsidRDefault="0055786F" w:rsidP="008452DB">
            <w:pPr>
              <w:pStyle w:val="Sinespaciado"/>
              <w:rPr>
                <w:rFonts w:ascii="Times New Roman" w:hAnsi="Times New Roman"/>
                <w:sz w:val="24"/>
                <w:szCs w:val="24"/>
              </w:rPr>
            </w:pPr>
            <w:r w:rsidRPr="00D20F7E">
              <w:rPr>
                <w:rFonts w:ascii="Times New Roman" w:hAnsi="Times New Roman"/>
                <w:sz w:val="24"/>
                <w:szCs w:val="24"/>
              </w:rPr>
              <w:t>Fichas, registros, cuestionarios</w:t>
            </w:r>
          </w:p>
        </w:tc>
      </w:tr>
    </w:tbl>
    <w:p w:rsidR="002673F8" w:rsidRPr="00C16EFF" w:rsidRDefault="002673F8" w:rsidP="001F70D9">
      <w:pPr>
        <w:spacing w:line="360" w:lineRule="auto"/>
        <w:jc w:val="both"/>
        <w:rPr>
          <w:rFonts w:ascii="Times New Roman" w:hAnsi="Times New Roman"/>
          <w:b/>
          <w:sz w:val="24"/>
          <w:szCs w:val="24"/>
        </w:rPr>
      </w:pPr>
    </w:p>
    <w:p w:rsidR="001F70D9" w:rsidRDefault="004C555B" w:rsidP="001F70D9">
      <w:pPr>
        <w:pStyle w:val="Ttulo3"/>
        <w:rPr>
          <w:lang w:val="es-MX"/>
        </w:rPr>
      </w:pPr>
      <w:bookmarkStart w:id="108" w:name="_Toc290915360"/>
      <w:bookmarkStart w:id="109" w:name="_Toc297243535"/>
      <w:r>
        <w:rPr>
          <w:lang w:val="es-MX"/>
        </w:rPr>
        <w:lastRenderedPageBreak/>
        <w:t xml:space="preserve">6.10 </w:t>
      </w:r>
      <w:r w:rsidR="001F70D9" w:rsidRPr="00C241F8">
        <w:rPr>
          <w:lang w:val="es-MX"/>
        </w:rPr>
        <w:t xml:space="preserve"> BIBLIOGRAFIA</w:t>
      </w:r>
      <w:bookmarkEnd w:id="108"/>
      <w:bookmarkEnd w:id="109"/>
    </w:p>
    <w:p w:rsidR="00F11B1C" w:rsidRPr="004C555B" w:rsidRDefault="00E003FA" w:rsidP="001F70D9">
      <w:pPr>
        <w:spacing w:line="240" w:lineRule="auto"/>
      </w:pPr>
      <w:hyperlink r:id="rId298" w:anchor="ixzz1eAQUtX9g" w:history="1">
        <w:r w:rsidR="00F11B1C" w:rsidRPr="004C555B">
          <w:rPr>
            <w:rStyle w:val="Hipervnculo"/>
            <w:color w:val="auto"/>
          </w:rPr>
          <w:t>http://www.enplenitud.com/ejercicios-aerobicos-que-son-y-como-se-practican.html#ixzz1eAQUtX9g</w:t>
        </w:r>
      </w:hyperlink>
    </w:p>
    <w:p w:rsidR="001F70D9" w:rsidRPr="004C555B" w:rsidRDefault="00E003FA" w:rsidP="001F70D9">
      <w:pPr>
        <w:spacing w:line="240" w:lineRule="auto"/>
        <w:rPr>
          <w:rFonts w:ascii="Times New Roman" w:hAnsi="Times New Roman"/>
          <w:sz w:val="24"/>
          <w:szCs w:val="24"/>
        </w:rPr>
      </w:pPr>
      <w:hyperlink r:id="rId299" w:history="1">
        <w:r w:rsidR="001F70D9" w:rsidRPr="004C555B">
          <w:rPr>
            <w:rStyle w:val="Hipervnculo"/>
            <w:rFonts w:ascii="Times New Roman" w:hAnsi="Times New Roman"/>
            <w:color w:val="auto"/>
            <w:sz w:val="24"/>
            <w:szCs w:val="24"/>
          </w:rPr>
          <w:t>http://es.wikipedia.org/wiki/Capacidades_f%C3%ADsicas</w:t>
        </w:r>
      </w:hyperlink>
    </w:p>
    <w:p w:rsidR="001F70D9" w:rsidRPr="004C555B" w:rsidRDefault="00E003FA" w:rsidP="001F70D9">
      <w:pPr>
        <w:spacing w:line="240" w:lineRule="auto"/>
        <w:rPr>
          <w:rFonts w:ascii="Times New Roman" w:hAnsi="Times New Roman"/>
          <w:sz w:val="24"/>
          <w:szCs w:val="24"/>
        </w:rPr>
      </w:pPr>
      <w:hyperlink r:id="rId300" w:history="1">
        <w:r w:rsidR="001F70D9" w:rsidRPr="004C555B">
          <w:rPr>
            <w:rStyle w:val="Hipervnculo"/>
            <w:rFonts w:ascii="Times New Roman" w:hAnsi="Times New Roman"/>
            <w:color w:val="auto"/>
            <w:sz w:val="24"/>
            <w:szCs w:val="24"/>
          </w:rPr>
          <w:t>http://es.wikipedia.org/wiki/Atletismo</w:t>
        </w:r>
      </w:hyperlink>
    </w:p>
    <w:p w:rsidR="001F70D9" w:rsidRPr="004C555B" w:rsidRDefault="00E003FA" w:rsidP="001F70D9">
      <w:pPr>
        <w:spacing w:line="240" w:lineRule="auto"/>
        <w:rPr>
          <w:rFonts w:ascii="Times New Roman" w:hAnsi="Times New Roman"/>
          <w:sz w:val="24"/>
          <w:szCs w:val="24"/>
        </w:rPr>
      </w:pPr>
      <w:hyperlink r:id="rId301" w:history="1">
        <w:r w:rsidR="001F70D9" w:rsidRPr="004C555B">
          <w:rPr>
            <w:rStyle w:val="Hipervnculo"/>
            <w:rFonts w:ascii="Times New Roman" w:hAnsi="Times New Roman"/>
            <w:color w:val="auto"/>
            <w:sz w:val="24"/>
            <w:szCs w:val="24"/>
          </w:rPr>
          <w:t>http://www.aqa.org.mx/elatletismo/elatletismo.html</w:t>
        </w:r>
      </w:hyperlink>
    </w:p>
    <w:p w:rsidR="001F70D9" w:rsidRPr="004C555B" w:rsidRDefault="00E003FA" w:rsidP="001F70D9">
      <w:pPr>
        <w:spacing w:line="240" w:lineRule="auto"/>
        <w:rPr>
          <w:rFonts w:ascii="Times New Roman" w:hAnsi="Times New Roman"/>
          <w:sz w:val="24"/>
          <w:szCs w:val="24"/>
        </w:rPr>
      </w:pPr>
      <w:hyperlink r:id="rId302" w:history="1">
        <w:r w:rsidR="001F70D9" w:rsidRPr="004C555B">
          <w:rPr>
            <w:rStyle w:val="Hipervnculo"/>
            <w:rFonts w:ascii="Times New Roman" w:hAnsi="Times New Roman"/>
            <w:color w:val="auto"/>
            <w:sz w:val="24"/>
            <w:szCs w:val="24"/>
          </w:rPr>
          <w:t>http://www.efdeportes.com</w:t>
        </w:r>
      </w:hyperlink>
    </w:p>
    <w:p w:rsidR="001F70D9" w:rsidRPr="004C555B" w:rsidRDefault="00E003FA" w:rsidP="001F70D9">
      <w:pPr>
        <w:spacing w:line="240" w:lineRule="auto"/>
        <w:rPr>
          <w:rStyle w:val="Hipervnculo"/>
          <w:rFonts w:ascii="Times New Roman" w:hAnsi="Times New Roman"/>
          <w:i/>
          <w:iCs/>
          <w:color w:val="auto"/>
          <w:sz w:val="24"/>
          <w:szCs w:val="24"/>
        </w:rPr>
      </w:pPr>
      <w:hyperlink r:id="rId303" w:history="1">
        <w:r w:rsidR="001F70D9" w:rsidRPr="004C555B">
          <w:rPr>
            <w:rStyle w:val="Hipervnculo"/>
            <w:rFonts w:ascii="Times New Roman" w:hAnsi="Times New Roman"/>
            <w:color w:val="auto"/>
            <w:sz w:val="24"/>
            <w:szCs w:val="24"/>
          </w:rPr>
          <w:t>www.capacidades123.galeon.com</w:t>
        </w:r>
      </w:hyperlink>
    </w:p>
    <w:p w:rsidR="001F70D9" w:rsidRPr="004C555B" w:rsidRDefault="00E003FA" w:rsidP="001F70D9">
      <w:pPr>
        <w:spacing w:line="240" w:lineRule="auto"/>
        <w:rPr>
          <w:rStyle w:val="Hipervnculo"/>
          <w:rFonts w:ascii="Times New Roman" w:hAnsi="Times New Roman"/>
          <w:i/>
          <w:iCs/>
          <w:color w:val="auto"/>
          <w:sz w:val="24"/>
          <w:szCs w:val="24"/>
        </w:rPr>
      </w:pPr>
      <w:hyperlink r:id="rId304" w:history="1">
        <w:r w:rsidR="001F70D9" w:rsidRPr="004C555B">
          <w:rPr>
            <w:rStyle w:val="Hipervnculo"/>
            <w:rFonts w:ascii="Times New Roman" w:hAnsi="Times New Roman"/>
            <w:color w:val="auto"/>
            <w:sz w:val="24"/>
            <w:szCs w:val="24"/>
          </w:rPr>
          <w:t>www.rincondelvago.com/capacidades-fisicas-basicas.html</w:t>
        </w:r>
      </w:hyperlink>
    </w:p>
    <w:p w:rsidR="001F70D9" w:rsidRPr="004C555B" w:rsidRDefault="00E003FA" w:rsidP="001F70D9">
      <w:pPr>
        <w:spacing w:line="240" w:lineRule="auto"/>
        <w:rPr>
          <w:rStyle w:val="Hipervnculo"/>
          <w:rFonts w:ascii="Times New Roman" w:hAnsi="Times New Roman"/>
          <w:i/>
          <w:iCs/>
          <w:color w:val="auto"/>
          <w:sz w:val="24"/>
          <w:szCs w:val="24"/>
        </w:rPr>
      </w:pPr>
      <w:hyperlink r:id="rId305" w:history="1">
        <w:r w:rsidR="001F70D9" w:rsidRPr="004C555B">
          <w:rPr>
            <w:rStyle w:val="Hipervnculo"/>
            <w:rFonts w:ascii="Times New Roman" w:hAnsi="Times New Roman"/>
            <w:color w:val="auto"/>
            <w:sz w:val="24"/>
            <w:szCs w:val="24"/>
          </w:rPr>
          <w:t>www.rincondelvago.com/atletismo_41.htm</w:t>
        </w:r>
      </w:hyperlink>
    </w:p>
    <w:p w:rsidR="001F70D9" w:rsidRPr="004C555B" w:rsidRDefault="001F70D9" w:rsidP="001F70D9">
      <w:pPr>
        <w:rPr>
          <w:rFonts w:ascii="Times New Roman" w:hAnsi="Times New Roman"/>
          <w:b/>
          <w:sz w:val="24"/>
          <w:szCs w:val="24"/>
        </w:rPr>
      </w:pPr>
      <w:r w:rsidRPr="004C555B">
        <w:rPr>
          <w:rFonts w:ascii="Times New Roman" w:hAnsi="Times New Roman"/>
          <w:b/>
          <w:sz w:val="24"/>
          <w:szCs w:val="24"/>
        </w:rPr>
        <w:t>Atletismo: iniciación y perfeccionamiento 3</w:t>
      </w:r>
      <w:r w:rsidRPr="004C555B">
        <w:rPr>
          <w:rFonts w:ascii="Times New Roman" w:hAnsi="Times New Roman"/>
          <w:b/>
          <w:sz w:val="24"/>
          <w:szCs w:val="24"/>
          <w:vertAlign w:val="superscript"/>
        </w:rPr>
        <w:t>era</w:t>
      </w:r>
      <w:r w:rsidRPr="004C555B">
        <w:rPr>
          <w:rFonts w:ascii="Times New Roman" w:hAnsi="Times New Roman"/>
          <w:b/>
          <w:sz w:val="24"/>
          <w:szCs w:val="24"/>
        </w:rPr>
        <w:t xml:space="preserve"> Edición</w:t>
      </w:r>
    </w:p>
    <w:p w:rsidR="001F70D9" w:rsidRPr="004C555B" w:rsidRDefault="001F70D9" w:rsidP="001F70D9">
      <w:pPr>
        <w:rPr>
          <w:rStyle w:val="Hipervnculo"/>
          <w:rFonts w:ascii="Times New Roman" w:hAnsi="Times New Roman"/>
          <w:i/>
          <w:iCs/>
          <w:color w:val="auto"/>
          <w:sz w:val="24"/>
          <w:szCs w:val="24"/>
        </w:rPr>
      </w:pPr>
      <w:r w:rsidRPr="004C555B">
        <w:rPr>
          <w:rFonts w:ascii="Times New Roman" w:hAnsi="Times New Roman"/>
          <w:sz w:val="24"/>
          <w:szCs w:val="24"/>
        </w:rPr>
        <w:t> </w:t>
      </w:r>
      <w:r w:rsidRPr="004C555B">
        <w:rPr>
          <w:rStyle w:val="addmd"/>
          <w:rFonts w:ascii="Times New Roman" w:hAnsi="Times New Roman"/>
          <w:sz w:val="24"/>
          <w:szCs w:val="24"/>
        </w:rPr>
        <w:t>Escrito por Vitaliy Polischuk</w:t>
      </w:r>
    </w:p>
    <w:p w:rsidR="001F70D9" w:rsidRPr="004C555B" w:rsidRDefault="001F70D9" w:rsidP="001F70D9">
      <w:pPr>
        <w:rPr>
          <w:rFonts w:ascii="Times New Roman" w:hAnsi="Times New Roman"/>
          <w:b/>
          <w:sz w:val="24"/>
          <w:szCs w:val="24"/>
        </w:rPr>
      </w:pPr>
      <w:r w:rsidRPr="004C555B">
        <w:rPr>
          <w:rFonts w:ascii="Times New Roman" w:hAnsi="Times New Roman"/>
          <w:b/>
          <w:sz w:val="24"/>
          <w:szCs w:val="24"/>
        </w:rPr>
        <w:t>Atletismo</w:t>
      </w:r>
    </w:p>
    <w:p w:rsidR="001F70D9" w:rsidRPr="004C555B" w:rsidRDefault="001F70D9" w:rsidP="001F70D9">
      <w:pPr>
        <w:rPr>
          <w:rFonts w:ascii="Times New Roman" w:hAnsi="Times New Roman"/>
          <w:i/>
          <w:iCs/>
          <w:sz w:val="24"/>
          <w:szCs w:val="24"/>
        </w:rPr>
      </w:pPr>
      <w:r w:rsidRPr="004C555B">
        <w:rPr>
          <w:rFonts w:ascii="Times New Roman" w:hAnsi="Times New Roman"/>
          <w:sz w:val="24"/>
          <w:szCs w:val="24"/>
        </w:rPr>
        <w:t> Escrito por Isidoro Hornillos Baz</w:t>
      </w:r>
    </w:p>
    <w:p w:rsidR="001F70D9" w:rsidRPr="004C555B" w:rsidRDefault="001F70D9" w:rsidP="001F70D9">
      <w:pPr>
        <w:rPr>
          <w:rFonts w:ascii="Times New Roman" w:hAnsi="Times New Roman"/>
          <w:b/>
          <w:sz w:val="24"/>
          <w:szCs w:val="24"/>
        </w:rPr>
      </w:pPr>
      <w:r w:rsidRPr="004C555B">
        <w:rPr>
          <w:rFonts w:ascii="Times New Roman" w:hAnsi="Times New Roman"/>
          <w:b/>
          <w:sz w:val="24"/>
          <w:szCs w:val="24"/>
        </w:rPr>
        <w:t>TÉCNICAS DE ATLETISMO. Manual práctico de enseñanza, LAS</w:t>
      </w:r>
    </w:p>
    <w:p w:rsidR="001F70D9" w:rsidRPr="004C555B" w:rsidRDefault="001F70D9" w:rsidP="001F70D9">
      <w:pPr>
        <w:rPr>
          <w:rFonts w:ascii="Times New Roman" w:hAnsi="Times New Roman"/>
          <w:i/>
          <w:iCs/>
          <w:sz w:val="24"/>
          <w:szCs w:val="24"/>
        </w:rPr>
      </w:pPr>
      <w:r w:rsidRPr="004C555B">
        <w:rPr>
          <w:rFonts w:ascii="Times New Roman" w:hAnsi="Times New Roman"/>
          <w:sz w:val="24"/>
          <w:szCs w:val="24"/>
        </w:rPr>
        <w:t> </w:t>
      </w:r>
      <w:r w:rsidRPr="004C555B">
        <w:rPr>
          <w:rStyle w:val="addmd"/>
          <w:rFonts w:ascii="Times New Roman" w:hAnsi="Times New Roman"/>
          <w:sz w:val="24"/>
          <w:szCs w:val="24"/>
        </w:rPr>
        <w:t>Escrito por José Campos Granell,José Enrique Gallach Lazcorreta</w:t>
      </w:r>
    </w:p>
    <w:p w:rsidR="001F70D9" w:rsidRPr="004C555B" w:rsidRDefault="001F70D9" w:rsidP="001F70D9">
      <w:pPr>
        <w:rPr>
          <w:rFonts w:ascii="Times New Roman" w:hAnsi="Times New Roman"/>
          <w:b/>
          <w:sz w:val="24"/>
          <w:szCs w:val="24"/>
        </w:rPr>
      </w:pPr>
      <w:r w:rsidRPr="004C555B">
        <w:rPr>
          <w:rFonts w:ascii="Times New Roman" w:hAnsi="Times New Roman"/>
          <w:b/>
          <w:sz w:val="24"/>
          <w:szCs w:val="24"/>
        </w:rPr>
        <w:t>Enciclopedia Encarta 99</w:t>
      </w:r>
    </w:p>
    <w:p w:rsidR="001F70D9" w:rsidRPr="004C555B" w:rsidRDefault="001F70D9" w:rsidP="001F70D9">
      <w:pPr>
        <w:rPr>
          <w:rFonts w:ascii="Times New Roman" w:hAnsi="Times New Roman"/>
          <w:b/>
          <w:sz w:val="24"/>
          <w:szCs w:val="24"/>
        </w:rPr>
      </w:pPr>
      <w:r w:rsidRPr="004C555B">
        <w:rPr>
          <w:rFonts w:ascii="Times New Roman" w:hAnsi="Times New Roman"/>
          <w:b/>
          <w:sz w:val="24"/>
          <w:szCs w:val="24"/>
        </w:rPr>
        <w:t>“Cualidades físicas básicas” 2 BUP Ed. Edebé</w:t>
      </w:r>
    </w:p>
    <w:p w:rsidR="001F70D9" w:rsidRPr="004C555B" w:rsidRDefault="001F70D9" w:rsidP="001F70D9">
      <w:pPr>
        <w:rPr>
          <w:rFonts w:ascii="Times New Roman" w:hAnsi="Times New Roman"/>
          <w:b/>
          <w:sz w:val="24"/>
          <w:szCs w:val="24"/>
        </w:rPr>
      </w:pPr>
      <w:r w:rsidRPr="004C555B">
        <w:rPr>
          <w:rFonts w:ascii="Times New Roman" w:hAnsi="Times New Roman"/>
          <w:b/>
          <w:sz w:val="24"/>
          <w:szCs w:val="24"/>
        </w:rPr>
        <w:t>“El Atletismo” Ed. Mancorbo</w:t>
      </w:r>
    </w:p>
    <w:p w:rsidR="001F70D9" w:rsidRDefault="001F70D9" w:rsidP="001F70D9">
      <w:pPr>
        <w:spacing w:line="240" w:lineRule="auto"/>
        <w:jc w:val="both"/>
        <w:rPr>
          <w:rFonts w:ascii="Times New Roman" w:hAnsi="Times New Roman"/>
          <w:b/>
          <w:sz w:val="24"/>
          <w:szCs w:val="24"/>
        </w:rPr>
      </w:pPr>
    </w:p>
    <w:p w:rsidR="001F70D9" w:rsidRDefault="001F70D9" w:rsidP="001F70D9">
      <w:pPr>
        <w:spacing w:line="360" w:lineRule="auto"/>
        <w:jc w:val="both"/>
        <w:rPr>
          <w:rFonts w:ascii="Times New Roman" w:hAnsi="Times New Roman"/>
          <w:b/>
          <w:sz w:val="24"/>
          <w:szCs w:val="24"/>
        </w:rPr>
      </w:pPr>
    </w:p>
    <w:p w:rsidR="001F70D9" w:rsidRDefault="001F70D9" w:rsidP="001F70D9">
      <w:pPr>
        <w:spacing w:line="360" w:lineRule="auto"/>
        <w:jc w:val="both"/>
        <w:rPr>
          <w:rFonts w:ascii="Times New Roman" w:hAnsi="Times New Roman"/>
          <w:b/>
          <w:sz w:val="24"/>
          <w:szCs w:val="24"/>
        </w:rPr>
      </w:pPr>
    </w:p>
    <w:p w:rsidR="001F70D9" w:rsidRDefault="001F70D9" w:rsidP="001F70D9">
      <w:pPr>
        <w:spacing w:line="360" w:lineRule="auto"/>
        <w:jc w:val="both"/>
        <w:rPr>
          <w:rFonts w:ascii="Times New Roman" w:hAnsi="Times New Roman"/>
          <w:b/>
          <w:sz w:val="24"/>
          <w:szCs w:val="24"/>
        </w:rPr>
      </w:pPr>
    </w:p>
    <w:p w:rsidR="001F70D9" w:rsidRDefault="001F70D9" w:rsidP="001F70D9">
      <w:pPr>
        <w:spacing w:line="360" w:lineRule="auto"/>
        <w:jc w:val="both"/>
        <w:rPr>
          <w:rFonts w:ascii="Times New Roman" w:hAnsi="Times New Roman"/>
          <w:b/>
          <w:sz w:val="24"/>
          <w:szCs w:val="24"/>
        </w:rPr>
      </w:pPr>
    </w:p>
    <w:p w:rsidR="001F70D9" w:rsidRDefault="001F70D9" w:rsidP="001F70D9">
      <w:pPr>
        <w:spacing w:line="360" w:lineRule="auto"/>
        <w:jc w:val="both"/>
        <w:rPr>
          <w:rFonts w:ascii="Times New Roman" w:hAnsi="Times New Roman"/>
          <w:b/>
          <w:sz w:val="24"/>
          <w:szCs w:val="24"/>
        </w:rPr>
      </w:pPr>
    </w:p>
    <w:p w:rsidR="00867ADF" w:rsidRDefault="00867ADF" w:rsidP="001F70D9">
      <w:pPr>
        <w:spacing w:line="360" w:lineRule="auto"/>
        <w:jc w:val="both"/>
        <w:rPr>
          <w:rFonts w:ascii="Times New Roman" w:hAnsi="Times New Roman"/>
          <w:b/>
          <w:sz w:val="24"/>
          <w:szCs w:val="24"/>
        </w:rPr>
      </w:pPr>
    </w:p>
    <w:p w:rsidR="00867ADF" w:rsidRDefault="00867ADF" w:rsidP="001F70D9">
      <w:pPr>
        <w:spacing w:line="360" w:lineRule="auto"/>
        <w:jc w:val="both"/>
        <w:rPr>
          <w:rFonts w:ascii="Times New Roman" w:hAnsi="Times New Roman"/>
          <w:b/>
          <w:sz w:val="24"/>
          <w:szCs w:val="24"/>
        </w:rPr>
      </w:pPr>
    </w:p>
    <w:p w:rsidR="001F70D9" w:rsidRDefault="004C555B" w:rsidP="001F70D9">
      <w:pPr>
        <w:pStyle w:val="Ttulo3"/>
        <w:rPr>
          <w:lang w:val="es-MX"/>
        </w:rPr>
      </w:pPr>
      <w:bookmarkStart w:id="110" w:name="_Toc290915361"/>
      <w:bookmarkStart w:id="111" w:name="_Toc297243536"/>
      <w:r>
        <w:rPr>
          <w:lang w:val="es-MX"/>
        </w:rPr>
        <w:lastRenderedPageBreak/>
        <w:t xml:space="preserve">6.11.- </w:t>
      </w:r>
      <w:r w:rsidR="001F70D9">
        <w:rPr>
          <w:lang w:val="es-MX"/>
        </w:rPr>
        <w:t xml:space="preserve"> ANEXOS</w:t>
      </w:r>
      <w:bookmarkEnd w:id="110"/>
      <w:bookmarkEnd w:id="111"/>
    </w:p>
    <w:p w:rsidR="001F70D9" w:rsidRPr="00BC5A70" w:rsidRDefault="001F70D9" w:rsidP="001F70D9">
      <w:pPr>
        <w:spacing w:line="360" w:lineRule="auto"/>
        <w:jc w:val="both"/>
        <w:rPr>
          <w:rFonts w:ascii="Times New Roman" w:hAnsi="Times New Roman"/>
          <w:b/>
          <w:sz w:val="24"/>
          <w:szCs w:val="24"/>
          <w:lang w:val="es-MX"/>
        </w:rPr>
      </w:pPr>
      <w:r w:rsidRPr="00BC5A70">
        <w:rPr>
          <w:rFonts w:ascii="Times New Roman" w:hAnsi="Times New Roman"/>
          <w:b/>
          <w:sz w:val="24"/>
          <w:szCs w:val="24"/>
          <w:lang w:val="es-MX"/>
        </w:rPr>
        <w:t>Modelo de encuesta a estudiantes</w:t>
      </w:r>
    </w:p>
    <w:p w:rsidR="001F70D9" w:rsidRPr="00CB6C7D" w:rsidRDefault="001F70D9" w:rsidP="001F70D9">
      <w:pPr>
        <w:pStyle w:val="TITULO5"/>
        <w:spacing w:line="240" w:lineRule="auto"/>
        <w:rPr>
          <w:rFonts w:ascii="Times New Roman" w:hAnsi="Times New Roman"/>
          <w:sz w:val="24"/>
          <w:szCs w:val="24"/>
        </w:rPr>
      </w:pPr>
      <w:r w:rsidRPr="00CB6C7D">
        <w:rPr>
          <w:rFonts w:ascii="Times New Roman" w:hAnsi="Times New Roman"/>
          <w:sz w:val="24"/>
          <w:szCs w:val="24"/>
        </w:rPr>
        <w:t>Universidad Técnica de Ambato</w:t>
      </w:r>
    </w:p>
    <w:p w:rsidR="001F70D9" w:rsidRPr="00CB6C7D" w:rsidRDefault="001F70D9" w:rsidP="001F70D9">
      <w:pPr>
        <w:pStyle w:val="TITULO5"/>
        <w:spacing w:line="240" w:lineRule="auto"/>
        <w:rPr>
          <w:rFonts w:ascii="Times New Roman" w:hAnsi="Times New Roman"/>
          <w:sz w:val="24"/>
          <w:szCs w:val="24"/>
        </w:rPr>
      </w:pPr>
      <w:r w:rsidRPr="00CB6C7D">
        <w:rPr>
          <w:rFonts w:ascii="Times New Roman" w:hAnsi="Times New Roman"/>
          <w:sz w:val="24"/>
          <w:szCs w:val="24"/>
        </w:rPr>
        <w:t>Facultad de Ciencias Humanas y de la Educación</w:t>
      </w:r>
    </w:p>
    <w:p w:rsidR="001F70D9" w:rsidRPr="00CB6C7D" w:rsidRDefault="001F70D9" w:rsidP="001F70D9">
      <w:pPr>
        <w:pStyle w:val="TITULO5"/>
        <w:spacing w:line="240" w:lineRule="auto"/>
        <w:rPr>
          <w:rFonts w:ascii="Times New Roman" w:hAnsi="Times New Roman"/>
          <w:sz w:val="24"/>
          <w:szCs w:val="24"/>
        </w:rPr>
      </w:pPr>
      <w:r w:rsidRPr="00CB6C7D">
        <w:rPr>
          <w:rFonts w:ascii="Times New Roman" w:hAnsi="Times New Roman"/>
          <w:sz w:val="24"/>
          <w:szCs w:val="24"/>
        </w:rPr>
        <w:t xml:space="preserve">Carrera de Cultura Física- Modalidad Semipresencial </w:t>
      </w:r>
    </w:p>
    <w:p w:rsidR="001F70D9" w:rsidRPr="00CB6C7D" w:rsidRDefault="001F70D9" w:rsidP="001F70D9">
      <w:pPr>
        <w:pStyle w:val="TITULO5"/>
        <w:spacing w:line="240" w:lineRule="auto"/>
        <w:rPr>
          <w:rFonts w:ascii="Times New Roman" w:hAnsi="Times New Roman"/>
          <w:sz w:val="24"/>
          <w:szCs w:val="24"/>
        </w:rPr>
      </w:pPr>
      <w:r w:rsidRPr="00CB6C7D">
        <w:rPr>
          <w:rFonts w:ascii="Times New Roman" w:hAnsi="Times New Roman"/>
          <w:sz w:val="24"/>
          <w:szCs w:val="24"/>
        </w:rPr>
        <w:t>Encuesta dirigida a Estudiantes de</w:t>
      </w:r>
      <w:r w:rsidR="008B4C1C" w:rsidRPr="00CB6C7D">
        <w:rPr>
          <w:rFonts w:ascii="Times New Roman" w:hAnsi="Times New Roman"/>
          <w:sz w:val="24"/>
          <w:szCs w:val="24"/>
        </w:rPr>
        <w:t xml:space="preserve"> </w:t>
      </w:r>
      <w:r w:rsidRPr="00CB6C7D">
        <w:rPr>
          <w:rFonts w:ascii="Times New Roman" w:hAnsi="Times New Roman"/>
          <w:sz w:val="24"/>
          <w:szCs w:val="24"/>
        </w:rPr>
        <w:t>l</w:t>
      </w:r>
      <w:r w:rsidR="008B4C1C" w:rsidRPr="00CB6C7D">
        <w:rPr>
          <w:rFonts w:ascii="Times New Roman" w:hAnsi="Times New Roman"/>
          <w:sz w:val="24"/>
          <w:szCs w:val="24"/>
        </w:rPr>
        <w:t>a Escuela “Cristóbal” Vela de la Parroquia Picaihua.</w:t>
      </w:r>
    </w:p>
    <w:p w:rsidR="008B4C1C" w:rsidRPr="0001269D" w:rsidRDefault="008B4C1C" w:rsidP="001F70D9">
      <w:pPr>
        <w:pStyle w:val="TITULO5"/>
        <w:spacing w:line="240" w:lineRule="auto"/>
        <w:rPr>
          <w:rFonts w:ascii="Times New Roman" w:hAnsi="Times New Roman"/>
          <w:sz w:val="22"/>
          <w:lang w:val="es-MX"/>
        </w:rPr>
      </w:pPr>
    </w:p>
    <w:p w:rsidR="001F70D9" w:rsidRDefault="001F70D9" w:rsidP="001F70D9">
      <w:pPr>
        <w:pStyle w:val="TITULO5"/>
        <w:spacing w:line="240" w:lineRule="auto"/>
        <w:jc w:val="left"/>
        <w:rPr>
          <w:rFonts w:ascii="Times New Roman" w:hAnsi="Times New Roman"/>
          <w:sz w:val="24"/>
          <w:szCs w:val="24"/>
        </w:rPr>
      </w:pPr>
      <w:r w:rsidRPr="00CB6C7D">
        <w:rPr>
          <w:rFonts w:ascii="Times New Roman" w:hAnsi="Times New Roman"/>
          <w:sz w:val="24"/>
          <w:szCs w:val="24"/>
        </w:rPr>
        <w:t>Objetivo:</w:t>
      </w:r>
    </w:p>
    <w:p w:rsidR="00CB6C7D" w:rsidRPr="00CB6C7D" w:rsidRDefault="00CB6C7D" w:rsidP="001F70D9">
      <w:pPr>
        <w:pStyle w:val="TITULO5"/>
        <w:spacing w:line="240" w:lineRule="auto"/>
        <w:jc w:val="left"/>
        <w:rPr>
          <w:rFonts w:ascii="Times New Roman" w:hAnsi="Times New Roman"/>
          <w:sz w:val="24"/>
          <w:szCs w:val="24"/>
        </w:rPr>
      </w:pPr>
    </w:p>
    <w:p w:rsidR="008B4C1C" w:rsidRDefault="001F70D9" w:rsidP="001F70D9">
      <w:pPr>
        <w:spacing w:line="240" w:lineRule="auto"/>
        <w:jc w:val="both"/>
        <w:rPr>
          <w:rFonts w:ascii="Times New Roman" w:hAnsi="Times New Roman"/>
          <w:sz w:val="24"/>
          <w:szCs w:val="24"/>
        </w:rPr>
      </w:pPr>
      <w:r>
        <w:rPr>
          <w:rFonts w:ascii="Times New Roman" w:hAnsi="Times New Roman"/>
          <w:sz w:val="24"/>
          <w:szCs w:val="24"/>
        </w:rPr>
        <w:t>Determinar la influencia de</w:t>
      </w:r>
      <w:r w:rsidR="008B4C1C">
        <w:rPr>
          <w:rFonts w:ascii="Times New Roman" w:hAnsi="Times New Roman"/>
          <w:sz w:val="24"/>
          <w:szCs w:val="24"/>
        </w:rPr>
        <w:t xml:space="preserve"> </w:t>
      </w:r>
      <w:r>
        <w:rPr>
          <w:rFonts w:ascii="Times New Roman" w:hAnsi="Times New Roman"/>
          <w:sz w:val="24"/>
          <w:szCs w:val="24"/>
        </w:rPr>
        <w:t>l</w:t>
      </w:r>
      <w:r w:rsidR="008B4C1C">
        <w:rPr>
          <w:rFonts w:ascii="Times New Roman" w:hAnsi="Times New Roman"/>
          <w:sz w:val="24"/>
          <w:szCs w:val="24"/>
        </w:rPr>
        <w:t>a</w:t>
      </w:r>
      <w:r>
        <w:rPr>
          <w:rFonts w:ascii="Times New Roman" w:hAnsi="Times New Roman"/>
          <w:sz w:val="24"/>
          <w:szCs w:val="24"/>
        </w:rPr>
        <w:t xml:space="preserve"> </w:t>
      </w:r>
      <w:r w:rsidR="008B4C1C">
        <w:rPr>
          <w:rFonts w:ascii="Times New Roman" w:hAnsi="Times New Roman"/>
          <w:sz w:val="24"/>
          <w:szCs w:val="24"/>
        </w:rPr>
        <w:t xml:space="preserve">actividad </w:t>
      </w:r>
      <w:r w:rsidR="009F6344">
        <w:rPr>
          <w:rFonts w:ascii="Times New Roman" w:hAnsi="Times New Roman"/>
          <w:sz w:val="24"/>
          <w:szCs w:val="24"/>
        </w:rPr>
        <w:t>física</w:t>
      </w:r>
      <w:r>
        <w:rPr>
          <w:rFonts w:ascii="Times New Roman" w:hAnsi="Times New Roman"/>
          <w:sz w:val="24"/>
          <w:szCs w:val="24"/>
        </w:rPr>
        <w:t xml:space="preserve"> en el desarrollo de las capacidades físicas </w:t>
      </w:r>
    </w:p>
    <w:p w:rsidR="001F70D9" w:rsidRPr="00CB6C7D" w:rsidRDefault="001F70D9" w:rsidP="001F70D9">
      <w:pPr>
        <w:spacing w:line="240" w:lineRule="auto"/>
        <w:jc w:val="both"/>
        <w:rPr>
          <w:rFonts w:ascii="Times New Roman" w:hAnsi="Times New Roman"/>
          <w:b/>
          <w:sz w:val="24"/>
          <w:szCs w:val="24"/>
        </w:rPr>
      </w:pPr>
      <w:r w:rsidRPr="00CB6C7D">
        <w:rPr>
          <w:rFonts w:ascii="Times New Roman" w:hAnsi="Times New Roman"/>
          <w:b/>
          <w:sz w:val="24"/>
          <w:szCs w:val="24"/>
        </w:rPr>
        <w:t xml:space="preserve">Indicaciones Generales: </w:t>
      </w:r>
    </w:p>
    <w:p w:rsidR="001F70D9" w:rsidRPr="00CB6C7D" w:rsidRDefault="001F70D9" w:rsidP="00865886">
      <w:pPr>
        <w:pStyle w:val="Sinespaciado"/>
        <w:numPr>
          <w:ilvl w:val="0"/>
          <w:numId w:val="4"/>
        </w:numPr>
        <w:rPr>
          <w:rFonts w:ascii="Times New Roman" w:hAnsi="Times New Roman"/>
          <w:b/>
          <w:sz w:val="24"/>
          <w:szCs w:val="24"/>
        </w:rPr>
      </w:pPr>
      <w:r w:rsidRPr="00CB6C7D">
        <w:rPr>
          <w:rFonts w:ascii="Times New Roman" w:hAnsi="Times New Roman"/>
          <w:sz w:val="24"/>
          <w:szCs w:val="24"/>
        </w:rPr>
        <w:t>Marque con una X a respuesta de su preferencia</w:t>
      </w:r>
    </w:p>
    <w:p w:rsidR="001F70D9" w:rsidRPr="00CB6C7D" w:rsidRDefault="001F70D9" w:rsidP="00865886">
      <w:pPr>
        <w:pStyle w:val="Sinespaciado"/>
        <w:numPr>
          <w:ilvl w:val="0"/>
          <w:numId w:val="4"/>
        </w:numPr>
        <w:rPr>
          <w:rFonts w:ascii="Times New Roman" w:hAnsi="Times New Roman"/>
          <w:sz w:val="24"/>
          <w:szCs w:val="24"/>
        </w:rPr>
      </w:pPr>
      <w:r w:rsidRPr="00CB6C7D">
        <w:rPr>
          <w:rFonts w:ascii="Times New Roman" w:hAnsi="Times New Roman"/>
          <w:sz w:val="24"/>
          <w:szCs w:val="24"/>
        </w:rPr>
        <w:t>No se aceptan tachones, borrones o enmendaduras</w:t>
      </w:r>
    </w:p>
    <w:p w:rsidR="001F70D9" w:rsidRPr="0063625F" w:rsidRDefault="001F70D9" w:rsidP="001F70D9">
      <w:pPr>
        <w:pStyle w:val="Sinespaciado"/>
        <w:rPr>
          <w:rFonts w:ascii="Times New Roman" w:hAnsi="Times New Roman"/>
          <w:sz w:val="24"/>
          <w:szCs w:val="24"/>
        </w:rPr>
      </w:pPr>
    </w:p>
    <w:p w:rsidR="00CB6C7D" w:rsidRPr="0004233A" w:rsidRDefault="001F70D9" w:rsidP="00CB6C7D">
      <w:pPr>
        <w:spacing w:line="240" w:lineRule="auto"/>
        <w:jc w:val="both"/>
        <w:rPr>
          <w:rStyle w:val="nfasis"/>
          <w:rFonts w:ascii="Times New Roman" w:hAnsi="Times New Roman"/>
          <w:i w:val="0"/>
          <w:sz w:val="24"/>
          <w:szCs w:val="24"/>
        </w:rPr>
      </w:pPr>
      <w:r w:rsidRPr="00423C37">
        <w:rPr>
          <w:rFonts w:ascii="Times New Roman" w:hAnsi="Times New Roman"/>
          <w:b/>
        </w:rPr>
        <w:t xml:space="preserve">1.- </w:t>
      </w:r>
      <w:r w:rsidRPr="00423C37">
        <w:rPr>
          <w:rFonts w:ascii="Times New Roman" w:hAnsi="Times New Roman"/>
          <w:i/>
        </w:rPr>
        <w:t xml:space="preserve"> </w:t>
      </w:r>
      <w:r w:rsidR="00CB6C7D" w:rsidRPr="0004233A">
        <w:rPr>
          <w:rStyle w:val="nfasis"/>
          <w:rFonts w:ascii="Times New Roman" w:hAnsi="Times New Roman"/>
          <w:i w:val="0"/>
          <w:sz w:val="24"/>
          <w:szCs w:val="24"/>
        </w:rPr>
        <w:t>¿Sabías que el ejercicio físico puede prolongar el tiempo socialmente útil del hombre y mejorar sus capacidades físicas?</w:t>
      </w:r>
    </w:p>
    <w:p w:rsidR="008B4C1C" w:rsidRDefault="008B4C1C" w:rsidP="008B4C1C">
      <w:pPr>
        <w:pStyle w:val="Sinespaciado"/>
        <w:rPr>
          <w:rStyle w:val="nfasis"/>
          <w:rFonts w:ascii="Times New Roman" w:hAnsi="Times New Roman"/>
        </w:rPr>
      </w:pPr>
    </w:p>
    <w:p w:rsidR="001F70D9" w:rsidRPr="00423C37" w:rsidRDefault="001F70D9" w:rsidP="008B4C1C">
      <w:pPr>
        <w:pStyle w:val="Sinespaciado"/>
        <w:ind w:left="1416" w:firstLine="708"/>
        <w:rPr>
          <w:rStyle w:val="nfasis"/>
          <w:rFonts w:ascii="Times New Roman" w:hAnsi="Times New Roman"/>
        </w:rPr>
      </w:pPr>
      <w:r w:rsidRPr="00423C37">
        <w:rPr>
          <w:rStyle w:val="nfasis"/>
          <w:rFonts w:ascii="Times New Roman" w:hAnsi="Times New Roman"/>
        </w:rPr>
        <w:t>SI (</w:t>
      </w:r>
      <w:r w:rsidRPr="00423C37">
        <w:rPr>
          <w:rStyle w:val="nfasis"/>
          <w:rFonts w:ascii="Times New Roman" w:hAnsi="Times New Roman"/>
        </w:rPr>
        <w:tab/>
        <w:t>)</w:t>
      </w:r>
      <w:r w:rsidRPr="00423C37">
        <w:rPr>
          <w:rStyle w:val="nfasis"/>
          <w:rFonts w:ascii="Times New Roman" w:hAnsi="Times New Roman"/>
        </w:rPr>
        <w:tab/>
        <w:t xml:space="preserve">NO </w:t>
      </w:r>
      <w:r w:rsidRPr="00423C37">
        <w:rPr>
          <w:rStyle w:val="nfasis"/>
          <w:rFonts w:ascii="Times New Roman" w:hAnsi="Times New Roman"/>
        </w:rPr>
        <w:tab/>
        <w:t>(</w:t>
      </w:r>
      <w:r w:rsidRPr="00423C37">
        <w:rPr>
          <w:rStyle w:val="nfasis"/>
          <w:rFonts w:ascii="Times New Roman" w:hAnsi="Times New Roman"/>
        </w:rPr>
        <w:tab/>
        <w:t>)</w:t>
      </w:r>
      <w:r w:rsidRPr="00423C37">
        <w:rPr>
          <w:rStyle w:val="nfasis"/>
          <w:rFonts w:ascii="Times New Roman" w:hAnsi="Times New Roman"/>
        </w:rPr>
        <w:tab/>
      </w:r>
    </w:p>
    <w:p w:rsidR="008B4C1C" w:rsidRDefault="008B4C1C" w:rsidP="001F70D9">
      <w:pPr>
        <w:pStyle w:val="Sinespaciado"/>
        <w:rPr>
          <w:rStyle w:val="nfasis"/>
          <w:rFonts w:ascii="Times New Roman" w:hAnsi="Times New Roman"/>
          <w:i w:val="0"/>
        </w:rPr>
      </w:pPr>
    </w:p>
    <w:p w:rsidR="00CB6C7D" w:rsidRPr="0004233A" w:rsidRDefault="001F70D9" w:rsidP="00CB6C7D">
      <w:pPr>
        <w:spacing w:line="240" w:lineRule="auto"/>
        <w:jc w:val="both"/>
        <w:rPr>
          <w:rStyle w:val="nfasis"/>
          <w:rFonts w:ascii="Times New Roman" w:hAnsi="Times New Roman"/>
          <w:i w:val="0"/>
          <w:sz w:val="24"/>
          <w:szCs w:val="24"/>
        </w:rPr>
      </w:pPr>
      <w:r w:rsidRPr="00423C37">
        <w:rPr>
          <w:rFonts w:ascii="Times New Roman" w:hAnsi="Times New Roman"/>
          <w:b/>
        </w:rPr>
        <w:t xml:space="preserve"> 2.-</w:t>
      </w:r>
      <w:r w:rsidRPr="00423C37">
        <w:rPr>
          <w:rFonts w:ascii="Times New Roman" w:hAnsi="Times New Roman"/>
        </w:rPr>
        <w:t xml:space="preserve">  </w:t>
      </w:r>
      <w:r w:rsidR="00CB6C7D" w:rsidRPr="0004233A">
        <w:rPr>
          <w:rStyle w:val="nfasis"/>
          <w:rFonts w:ascii="Times New Roman" w:hAnsi="Times New Roman"/>
          <w:i w:val="0"/>
          <w:sz w:val="24"/>
          <w:szCs w:val="24"/>
        </w:rPr>
        <w:t>¿Piensas que en las unidades educativas se debe dar tiempo</w:t>
      </w:r>
      <w:r w:rsidR="00CB6C7D">
        <w:rPr>
          <w:rStyle w:val="nfasis"/>
          <w:rFonts w:ascii="Times New Roman" w:hAnsi="Times New Roman"/>
          <w:i w:val="0"/>
          <w:sz w:val="24"/>
          <w:szCs w:val="24"/>
        </w:rPr>
        <w:t xml:space="preserve"> necesario </w:t>
      </w:r>
      <w:r w:rsidR="00CB6C7D" w:rsidRPr="0004233A">
        <w:rPr>
          <w:rStyle w:val="nfasis"/>
          <w:rFonts w:ascii="Times New Roman" w:hAnsi="Times New Roman"/>
          <w:i w:val="0"/>
          <w:sz w:val="24"/>
          <w:szCs w:val="24"/>
        </w:rPr>
        <w:t xml:space="preserve"> a</w:t>
      </w:r>
      <w:r w:rsidR="00CB6C7D">
        <w:rPr>
          <w:rStyle w:val="nfasis"/>
          <w:rFonts w:ascii="Times New Roman" w:hAnsi="Times New Roman"/>
          <w:i w:val="0"/>
          <w:sz w:val="24"/>
          <w:szCs w:val="24"/>
        </w:rPr>
        <w:t xml:space="preserve"> la práctica del</w:t>
      </w:r>
      <w:r w:rsidR="00CB6C7D" w:rsidRPr="0004233A">
        <w:rPr>
          <w:rStyle w:val="nfasis"/>
          <w:rFonts w:ascii="Times New Roman" w:hAnsi="Times New Roman"/>
          <w:i w:val="0"/>
          <w:sz w:val="24"/>
          <w:szCs w:val="24"/>
        </w:rPr>
        <w:t xml:space="preserve"> ejercicio físico para mejorar sus capacidades físicas?</w:t>
      </w:r>
    </w:p>
    <w:p w:rsidR="008B4C1C" w:rsidRPr="00423C37" w:rsidRDefault="008B4C1C" w:rsidP="001F70D9">
      <w:pPr>
        <w:pStyle w:val="Sinespaciado"/>
        <w:rPr>
          <w:rStyle w:val="nfasis"/>
          <w:rFonts w:ascii="Times New Roman" w:hAnsi="Times New Roman"/>
        </w:rPr>
      </w:pPr>
    </w:p>
    <w:p w:rsidR="001F70D9" w:rsidRPr="00423C37" w:rsidRDefault="001F70D9" w:rsidP="001F70D9">
      <w:pPr>
        <w:pStyle w:val="Sinespaciado"/>
        <w:ind w:left="1416" w:firstLine="708"/>
        <w:rPr>
          <w:rStyle w:val="nfasis"/>
          <w:rFonts w:ascii="Times New Roman" w:hAnsi="Times New Roman"/>
        </w:rPr>
      </w:pPr>
      <w:r>
        <w:rPr>
          <w:rStyle w:val="nfasis"/>
          <w:rFonts w:ascii="Times New Roman" w:hAnsi="Times New Roman"/>
        </w:rPr>
        <w:t>SI (</w:t>
      </w:r>
      <w:r>
        <w:rPr>
          <w:rStyle w:val="nfasis"/>
          <w:rFonts w:ascii="Times New Roman" w:hAnsi="Times New Roman"/>
        </w:rPr>
        <w:tab/>
      </w:r>
      <w:r w:rsidRPr="00423C37">
        <w:rPr>
          <w:rStyle w:val="nfasis"/>
          <w:rFonts w:ascii="Times New Roman" w:hAnsi="Times New Roman"/>
        </w:rPr>
        <w:t>)</w:t>
      </w:r>
      <w:r w:rsidRPr="00423C37">
        <w:rPr>
          <w:rStyle w:val="nfasis"/>
          <w:rFonts w:ascii="Times New Roman" w:hAnsi="Times New Roman"/>
        </w:rPr>
        <w:tab/>
        <w:t xml:space="preserve">NO </w:t>
      </w:r>
      <w:r w:rsidRPr="00423C37">
        <w:rPr>
          <w:rStyle w:val="nfasis"/>
          <w:rFonts w:ascii="Times New Roman" w:hAnsi="Times New Roman"/>
        </w:rPr>
        <w:tab/>
        <w:t>(</w:t>
      </w:r>
      <w:r w:rsidRPr="00423C37">
        <w:rPr>
          <w:rStyle w:val="nfasis"/>
          <w:rFonts w:ascii="Times New Roman" w:hAnsi="Times New Roman"/>
        </w:rPr>
        <w:tab/>
        <w:t>)</w:t>
      </w:r>
      <w:r w:rsidRPr="00423C37">
        <w:rPr>
          <w:rStyle w:val="nfasis"/>
          <w:rFonts w:ascii="Times New Roman" w:hAnsi="Times New Roman"/>
        </w:rPr>
        <w:tab/>
      </w:r>
    </w:p>
    <w:p w:rsidR="001F70D9" w:rsidRPr="00423C37" w:rsidRDefault="001F70D9" w:rsidP="001F70D9">
      <w:pPr>
        <w:pStyle w:val="Sinespaciado"/>
        <w:rPr>
          <w:rStyle w:val="nfasis"/>
          <w:rFonts w:ascii="Times New Roman" w:hAnsi="Times New Roman"/>
          <w:i w:val="0"/>
        </w:rPr>
      </w:pPr>
    </w:p>
    <w:p w:rsidR="00CB6C7D" w:rsidRPr="0004233A" w:rsidRDefault="001F70D9" w:rsidP="00CB6C7D">
      <w:pPr>
        <w:spacing w:line="240" w:lineRule="auto"/>
        <w:jc w:val="both"/>
        <w:rPr>
          <w:rStyle w:val="nfasis"/>
          <w:rFonts w:ascii="Times New Roman" w:hAnsi="Times New Roman"/>
          <w:i w:val="0"/>
          <w:sz w:val="24"/>
          <w:szCs w:val="24"/>
        </w:rPr>
      </w:pPr>
      <w:r w:rsidRPr="00423C37">
        <w:rPr>
          <w:rFonts w:ascii="Times New Roman" w:hAnsi="Times New Roman"/>
          <w:b/>
        </w:rPr>
        <w:t xml:space="preserve">3.-  </w:t>
      </w:r>
      <w:r w:rsidR="00CB6C7D" w:rsidRPr="0004233A">
        <w:rPr>
          <w:rStyle w:val="nfasis"/>
          <w:rFonts w:ascii="Times New Roman" w:hAnsi="Times New Roman"/>
          <w:i w:val="0"/>
          <w:sz w:val="24"/>
          <w:szCs w:val="24"/>
        </w:rPr>
        <w:t>¿Conoces algún tipo de ejercicio aeróbico qué mejoran tu salud?</w:t>
      </w:r>
    </w:p>
    <w:p w:rsidR="001F70D9" w:rsidRDefault="001F70D9" w:rsidP="001F70D9">
      <w:pPr>
        <w:pStyle w:val="Sinespaciado"/>
        <w:rPr>
          <w:rFonts w:ascii="Times New Roman" w:hAnsi="Times New Roman"/>
          <w:i/>
        </w:rPr>
      </w:pPr>
    </w:p>
    <w:p w:rsidR="008B4C1C" w:rsidRPr="00423C37" w:rsidRDefault="008B4C1C" w:rsidP="001F70D9">
      <w:pPr>
        <w:pStyle w:val="Sinespaciado"/>
        <w:rPr>
          <w:rFonts w:ascii="Times New Roman" w:hAnsi="Times New Roman"/>
          <w:i/>
        </w:rPr>
      </w:pPr>
    </w:p>
    <w:p w:rsidR="001F70D9" w:rsidRPr="00F61F9D" w:rsidRDefault="001F70D9" w:rsidP="001F70D9">
      <w:pPr>
        <w:pStyle w:val="Sinespaciado"/>
        <w:ind w:left="1416" w:firstLine="708"/>
        <w:rPr>
          <w:rStyle w:val="nfasis"/>
          <w:rFonts w:ascii="Times New Roman" w:hAnsi="Times New Roman"/>
          <w:iCs w:val="0"/>
        </w:rPr>
      </w:pPr>
      <w:r w:rsidRPr="00F61F9D">
        <w:rPr>
          <w:rStyle w:val="nfasis"/>
          <w:rFonts w:ascii="Times New Roman" w:hAnsi="Times New Roman"/>
          <w:iCs w:val="0"/>
        </w:rPr>
        <w:t>SI (</w:t>
      </w:r>
      <w:r w:rsidRPr="00F61F9D">
        <w:rPr>
          <w:rStyle w:val="nfasis"/>
          <w:rFonts w:ascii="Times New Roman" w:hAnsi="Times New Roman"/>
          <w:iCs w:val="0"/>
        </w:rPr>
        <w:tab/>
        <w:t>)</w:t>
      </w:r>
      <w:r w:rsidRPr="00F61F9D">
        <w:rPr>
          <w:rStyle w:val="nfasis"/>
          <w:rFonts w:ascii="Times New Roman" w:hAnsi="Times New Roman"/>
          <w:iCs w:val="0"/>
        </w:rPr>
        <w:tab/>
        <w:t xml:space="preserve">NO </w:t>
      </w:r>
      <w:r w:rsidRPr="00F61F9D">
        <w:rPr>
          <w:rStyle w:val="nfasis"/>
          <w:rFonts w:ascii="Times New Roman" w:hAnsi="Times New Roman"/>
          <w:iCs w:val="0"/>
        </w:rPr>
        <w:tab/>
        <w:t>(</w:t>
      </w:r>
      <w:r w:rsidRPr="00F61F9D">
        <w:rPr>
          <w:rStyle w:val="nfasis"/>
          <w:rFonts w:ascii="Times New Roman" w:hAnsi="Times New Roman"/>
          <w:iCs w:val="0"/>
        </w:rPr>
        <w:tab/>
        <w:t>)</w:t>
      </w:r>
      <w:r w:rsidRPr="00F61F9D">
        <w:rPr>
          <w:rStyle w:val="nfasis"/>
          <w:rFonts w:ascii="Times New Roman" w:hAnsi="Times New Roman"/>
          <w:iCs w:val="0"/>
        </w:rPr>
        <w:tab/>
      </w:r>
    </w:p>
    <w:p w:rsidR="001F70D9" w:rsidRPr="00423C37" w:rsidRDefault="001F70D9" w:rsidP="001F70D9">
      <w:pPr>
        <w:pStyle w:val="Sinespaciado"/>
        <w:rPr>
          <w:rStyle w:val="nfasis"/>
          <w:rFonts w:ascii="Times New Roman" w:hAnsi="Times New Roman"/>
          <w:iCs w:val="0"/>
        </w:rPr>
      </w:pPr>
    </w:p>
    <w:p w:rsidR="00CB6C7D" w:rsidRPr="0004233A" w:rsidRDefault="001F70D9" w:rsidP="00CB6C7D">
      <w:pPr>
        <w:spacing w:line="240" w:lineRule="auto"/>
        <w:jc w:val="both"/>
        <w:rPr>
          <w:rStyle w:val="nfasis"/>
          <w:rFonts w:ascii="Times New Roman" w:hAnsi="Times New Roman"/>
          <w:i w:val="0"/>
          <w:sz w:val="24"/>
          <w:szCs w:val="24"/>
        </w:rPr>
      </w:pPr>
      <w:r w:rsidRPr="00423C37">
        <w:rPr>
          <w:rFonts w:ascii="Times New Roman" w:hAnsi="Times New Roman"/>
          <w:b/>
        </w:rPr>
        <w:t xml:space="preserve">4.-  </w:t>
      </w:r>
      <w:r w:rsidR="00CB6C7D" w:rsidRPr="0004233A">
        <w:rPr>
          <w:rStyle w:val="nfasis"/>
          <w:rFonts w:ascii="Times New Roman" w:hAnsi="Times New Roman"/>
          <w:i w:val="0"/>
          <w:sz w:val="24"/>
          <w:szCs w:val="24"/>
        </w:rPr>
        <w:t xml:space="preserve">¿Crees que tienes  las condiciones </w:t>
      </w:r>
      <w:r w:rsidR="00CB6C7D">
        <w:rPr>
          <w:rStyle w:val="nfasis"/>
          <w:rFonts w:ascii="Times New Roman" w:hAnsi="Times New Roman"/>
          <w:i w:val="0"/>
          <w:sz w:val="24"/>
          <w:szCs w:val="24"/>
        </w:rPr>
        <w:t xml:space="preserve">físicas </w:t>
      </w:r>
      <w:r w:rsidR="00CB6C7D" w:rsidRPr="0004233A">
        <w:rPr>
          <w:rStyle w:val="nfasis"/>
          <w:rFonts w:ascii="Times New Roman" w:hAnsi="Times New Roman"/>
          <w:i w:val="0"/>
          <w:sz w:val="24"/>
          <w:szCs w:val="24"/>
        </w:rPr>
        <w:t>para realizar algún tipo de ejercicio físico?</w:t>
      </w:r>
    </w:p>
    <w:p w:rsidR="003F485F" w:rsidRPr="00423C37" w:rsidRDefault="003F485F" w:rsidP="001F70D9">
      <w:pPr>
        <w:pStyle w:val="Sinespaciado"/>
        <w:rPr>
          <w:rStyle w:val="nfasis"/>
          <w:rFonts w:ascii="Times New Roman" w:hAnsi="Times New Roman"/>
          <w:i w:val="0"/>
        </w:rPr>
      </w:pPr>
    </w:p>
    <w:p w:rsidR="001F70D9" w:rsidRPr="00423C37" w:rsidRDefault="001F70D9" w:rsidP="001F70D9">
      <w:pPr>
        <w:pStyle w:val="Sinespaciado"/>
        <w:ind w:left="1416" w:firstLine="708"/>
        <w:rPr>
          <w:rStyle w:val="nfasis"/>
          <w:rFonts w:ascii="Times New Roman" w:hAnsi="Times New Roman"/>
        </w:rPr>
      </w:pPr>
      <w:r w:rsidRPr="00423C37">
        <w:rPr>
          <w:rStyle w:val="nfasis"/>
          <w:rFonts w:ascii="Times New Roman" w:hAnsi="Times New Roman"/>
        </w:rPr>
        <w:t>SI (</w:t>
      </w:r>
      <w:r w:rsidRPr="00423C37">
        <w:rPr>
          <w:rStyle w:val="nfasis"/>
          <w:rFonts w:ascii="Times New Roman" w:hAnsi="Times New Roman"/>
        </w:rPr>
        <w:tab/>
        <w:t>)</w:t>
      </w:r>
      <w:r w:rsidRPr="00423C37">
        <w:rPr>
          <w:rStyle w:val="nfasis"/>
          <w:rFonts w:ascii="Times New Roman" w:hAnsi="Times New Roman"/>
        </w:rPr>
        <w:tab/>
        <w:t xml:space="preserve">NO </w:t>
      </w:r>
      <w:r w:rsidRPr="00423C37">
        <w:rPr>
          <w:rStyle w:val="nfasis"/>
          <w:rFonts w:ascii="Times New Roman" w:hAnsi="Times New Roman"/>
        </w:rPr>
        <w:tab/>
        <w:t>(</w:t>
      </w:r>
      <w:r w:rsidRPr="00423C37">
        <w:rPr>
          <w:rStyle w:val="nfasis"/>
          <w:rFonts w:ascii="Times New Roman" w:hAnsi="Times New Roman"/>
        </w:rPr>
        <w:tab/>
        <w:t>)</w:t>
      </w:r>
    </w:p>
    <w:p w:rsidR="001F70D9" w:rsidRPr="00423C37" w:rsidRDefault="001F70D9" w:rsidP="001F70D9">
      <w:pPr>
        <w:pStyle w:val="Sinespaciado"/>
        <w:rPr>
          <w:rStyle w:val="nfasis"/>
          <w:rFonts w:ascii="Times New Roman" w:hAnsi="Times New Roman"/>
          <w:i w:val="0"/>
        </w:rPr>
      </w:pPr>
      <w:r w:rsidRPr="00423C37">
        <w:rPr>
          <w:rStyle w:val="nfasis"/>
          <w:rFonts w:ascii="Times New Roman" w:hAnsi="Times New Roman"/>
        </w:rPr>
        <w:tab/>
      </w:r>
    </w:p>
    <w:p w:rsidR="00CB6C7D" w:rsidRPr="0004233A" w:rsidRDefault="001F70D9" w:rsidP="00CB6C7D">
      <w:pPr>
        <w:spacing w:line="240" w:lineRule="auto"/>
        <w:jc w:val="both"/>
        <w:rPr>
          <w:rStyle w:val="nfasis"/>
          <w:rFonts w:ascii="Times New Roman" w:hAnsi="Times New Roman"/>
          <w:i w:val="0"/>
          <w:sz w:val="24"/>
          <w:szCs w:val="24"/>
        </w:rPr>
      </w:pPr>
      <w:r w:rsidRPr="00423C37">
        <w:rPr>
          <w:rFonts w:ascii="Times New Roman" w:hAnsi="Times New Roman"/>
          <w:b/>
        </w:rPr>
        <w:t xml:space="preserve">5.- </w:t>
      </w:r>
      <w:r w:rsidR="00CB6C7D">
        <w:rPr>
          <w:rStyle w:val="nfasis"/>
          <w:rFonts w:ascii="Times New Roman" w:hAnsi="Times New Roman"/>
          <w:i w:val="0"/>
          <w:sz w:val="24"/>
          <w:szCs w:val="24"/>
        </w:rPr>
        <w:t>¿Sabías que el ejercicio físico es beneficioso para tu salud?</w:t>
      </w:r>
    </w:p>
    <w:p w:rsidR="003F485F" w:rsidRPr="00423C37" w:rsidRDefault="003F485F" w:rsidP="001F70D9">
      <w:pPr>
        <w:pStyle w:val="Sinespaciado"/>
        <w:rPr>
          <w:rStyle w:val="nfasis"/>
          <w:rFonts w:ascii="Times New Roman" w:hAnsi="Times New Roman"/>
        </w:rPr>
      </w:pPr>
    </w:p>
    <w:p w:rsidR="001F70D9" w:rsidRPr="00423C37" w:rsidRDefault="001F70D9" w:rsidP="001F70D9">
      <w:pPr>
        <w:pStyle w:val="Sinespaciado"/>
        <w:ind w:left="1416" w:firstLine="708"/>
        <w:rPr>
          <w:rStyle w:val="nfasis"/>
          <w:rFonts w:ascii="Times New Roman" w:hAnsi="Times New Roman"/>
        </w:rPr>
      </w:pPr>
      <w:r w:rsidRPr="00423C37">
        <w:rPr>
          <w:rStyle w:val="nfasis"/>
          <w:rFonts w:ascii="Times New Roman" w:hAnsi="Times New Roman"/>
        </w:rPr>
        <w:t>SI (</w:t>
      </w:r>
      <w:r w:rsidRPr="00423C37">
        <w:rPr>
          <w:rStyle w:val="nfasis"/>
          <w:rFonts w:ascii="Times New Roman" w:hAnsi="Times New Roman"/>
        </w:rPr>
        <w:tab/>
        <w:t>)</w:t>
      </w:r>
      <w:r w:rsidRPr="00423C37">
        <w:rPr>
          <w:rStyle w:val="nfasis"/>
          <w:rFonts w:ascii="Times New Roman" w:hAnsi="Times New Roman"/>
        </w:rPr>
        <w:tab/>
        <w:t xml:space="preserve">NO </w:t>
      </w:r>
      <w:r w:rsidRPr="00423C37">
        <w:rPr>
          <w:rStyle w:val="nfasis"/>
          <w:rFonts w:ascii="Times New Roman" w:hAnsi="Times New Roman"/>
        </w:rPr>
        <w:tab/>
        <w:t>(</w:t>
      </w:r>
      <w:r w:rsidRPr="00423C37">
        <w:rPr>
          <w:rStyle w:val="nfasis"/>
          <w:rFonts w:ascii="Times New Roman" w:hAnsi="Times New Roman"/>
        </w:rPr>
        <w:tab/>
        <w:t>)</w:t>
      </w:r>
    </w:p>
    <w:p w:rsidR="001F70D9" w:rsidRPr="00423C37" w:rsidRDefault="001F70D9" w:rsidP="001F70D9">
      <w:pPr>
        <w:pStyle w:val="Sinespaciado"/>
        <w:rPr>
          <w:rStyle w:val="nfasis"/>
          <w:rFonts w:ascii="Times New Roman" w:hAnsi="Times New Roman"/>
          <w:i w:val="0"/>
        </w:rPr>
      </w:pPr>
      <w:r w:rsidRPr="00423C37">
        <w:rPr>
          <w:rStyle w:val="nfasis"/>
          <w:rFonts w:ascii="Times New Roman" w:hAnsi="Times New Roman"/>
        </w:rPr>
        <w:tab/>
      </w:r>
    </w:p>
    <w:p w:rsidR="00CB6C7D" w:rsidRDefault="001F70D9" w:rsidP="00CB6C7D">
      <w:pPr>
        <w:spacing w:line="240" w:lineRule="auto"/>
        <w:jc w:val="both"/>
        <w:rPr>
          <w:rStyle w:val="nfasis"/>
          <w:rFonts w:ascii="Times New Roman" w:hAnsi="Times New Roman"/>
          <w:i w:val="0"/>
          <w:sz w:val="24"/>
          <w:szCs w:val="24"/>
        </w:rPr>
      </w:pPr>
      <w:r w:rsidRPr="00423C37">
        <w:rPr>
          <w:rFonts w:ascii="Times New Roman" w:hAnsi="Times New Roman"/>
          <w:b/>
        </w:rPr>
        <w:t xml:space="preserve">6.- </w:t>
      </w:r>
      <w:r w:rsidR="00CB6C7D">
        <w:rPr>
          <w:rStyle w:val="nfasis"/>
          <w:rFonts w:ascii="Times New Roman" w:hAnsi="Times New Roman"/>
          <w:i w:val="0"/>
          <w:sz w:val="24"/>
          <w:szCs w:val="24"/>
        </w:rPr>
        <w:t>¿Piensa que indispensable la flexibilidad para realizar ejercicio físico?</w:t>
      </w:r>
    </w:p>
    <w:p w:rsidR="003F485F" w:rsidRPr="007A5114" w:rsidRDefault="003F485F" w:rsidP="001F70D9">
      <w:pPr>
        <w:pStyle w:val="Sinespaciado"/>
        <w:rPr>
          <w:rStyle w:val="nfasis"/>
          <w:rFonts w:ascii="Times New Roman" w:hAnsi="Times New Roman"/>
        </w:rPr>
      </w:pPr>
    </w:p>
    <w:p w:rsidR="001F70D9" w:rsidRPr="00423C37" w:rsidRDefault="001F70D9" w:rsidP="001F70D9">
      <w:pPr>
        <w:pStyle w:val="Sinespaciado"/>
        <w:ind w:left="1416" w:firstLine="708"/>
        <w:rPr>
          <w:rStyle w:val="nfasis"/>
          <w:rFonts w:ascii="Times New Roman" w:hAnsi="Times New Roman"/>
        </w:rPr>
      </w:pPr>
      <w:r w:rsidRPr="00423C37">
        <w:rPr>
          <w:rStyle w:val="nfasis"/>
          <w:rFonts w:ascii="Times New Roman" w:hAnsi="Times New Roman"/>
        </w:rPr>
        <w:t>SI (</w:t>
      </w:r>
      <w:r w:rsidRPr="00423C37">
        <w:rPr>
          <w:rStyle w:val="nfasis"/>
          <w:rFonts w:ascii="Times New Roman" w:hAnsi="Times New Roman"/>
        </w:rPr>
        <w:tab/>
        <w:t>)</w:t>
      </w:r>
      <w:r w:rsidRPr="00423C37">
        <w:rPr>
          <w:rStyle w:val="nfasis"/>
          <w:rFonts w:ascii="Times New Roman" w:hAnsi="Times New Roman"/>
        </w:rPr>
        <w:tab/>
        <w:t xml:space="preserve">NO </w:t>
      </w:r>
      <w:r w:rsidRPr="00423C37">
        <w:rPr>
          <w:rStyle w:val="nfasis"/>
          <w:rFonts w:ascii="Times New Roman" w:hAnsi="Times New Roman"/>
        </w:rPr>
        <w:tab/>
        <w:t>(</w:t>
      </w:r>
      <w:r w:rsidRPr="00423C37">
        <w:rPr>
          <w:rStyle w:val="nfasis"/>
          <w:rFonts w:ascii="Times New Roman" w:hAnsi="Times New Roman"/>
        </w:rPr>
        <w:tab/>
        <w:t>)</w:t>
      </w:r>
    </w:p>
    <w:p w:rsidR="001F70D9" w:rsidRPr="00423C37" w:rsidRDefault="001F70D9" w:rsidP="001F70D9">
      <w:pPr>
        <w:pStyle w:val="Sinespaciado"/>
        <w:rPr>
          <w:rStyle w:val="nfasis"/>
          <w:rFonts w:ascii="Times New Roman" w:hAnsi="Times New Roman"/>
          <w:i w:val="0"/>
        </w:rPr>
      </w:pPr>
      <w:r w:rsidRPr="00423C37">
        <w:rPr>
          <w:rStyle w:val="nfasis"/>
          <w:rFonts w:ascii="Times New Roman" w:hAnsi="Times New Roman"/>
        </w:rPr>
        <w:tab/>
      </w:r>
    </w:p>
    <w:p w:rsidR="00CB6C7D" w:rsidRDefault="00CB6C7D" w:rsidP="00CB6C7D">
      <w:pPr>
        <w:spacing w:line="240" w:lineRule="auto"/>
        <w:jc w:val="both"/>
        <w:rPr>
          <w:rFonts w:ascii="Times New Roman" w:hAnsi="Times New Roman"/>
          <w:b/>
        </w:rPr>
      </w:pPr>
    </w:p>
    <w:p w:rsidR="00CB6C7D" w:rsidRDefault="001F70D9" w:rsidP="00CB6C7D">
      <w:pPr>
        <w:spacing w:line="240" w:lineRule="auto"/>
        <w:jc w:val="both"/>
        <w:rPr>
          <w:rStyle w:val="nfasis"/>
          <w:rFonts w:ascii="Times New Roman" w:hAnsi="Times New Roman"/>
          <w:i w:val="0"/>
          <w:sz w:val="24"/>
          <w:szCs w:val="24"/>
        </w:rPr>
      </w:pPr>
      <w:r w:rsidRPr="00423C37">
        <w:rPr>
          <w:rFonts w:ascii="Times New Roman" w:hAnsi="Times New Roman"/>
          <w:b/>
        </w:rPr>
        <w:lastRenderedPageBreak/>
        <w:t xml:space="preserve">7.- </w:t>
      </w:r>
      <w:r w:rsidR="00CB6C7D">
        <w:rPr>
          <w:rStyle w:val="nfasis"/>
          <w:rFonts w:ascii="Times New Roman" w:hAnsi="Times New Roman"/>
          <w:i w:val="0"/>
          <w:sz w:val="24"/>
          <w:szCs w:val="24"/>
        </w:rPr>
        <w:t>¿Crees que la fuerza depende de la masa muscular?</w:t>
      </w:r>
    </w:p>
    <w:p w:rsidR="003F485F" w:rsidRPr="00F7338E" w:rsidRDefault="003F485F" w:rsidP="001F70D9">
      <w:pPr>
        <w:pStyle w:val="Sinespaciado"/>
        <w:rPr>
          <w:rStyle w:val="nfasis"/>
          <w:rFonts w:ascii="Times New Roman" w:hAnsi="Times New Roman"/>
          <w:i w:val="0"/>
        </w:rPr>
      </w:pPr>
    </w:p>
    <w:p w:rsidR="001F70D9" w:rsidRPr="00423C37" w:rsidRDefault="001F70D9" w:rsidP="001F70D9">
      <w:pPr>
        <w:pStyle w:val="Sinespaciado"/>
        <w:ind w:left="1416" w:firstLine="708"/>
        <w:rPr>
          <w:rStyle w:val="nfasis"/>
          <w:rFonts w:ascii="Times New Roman" w:hAnsi="Times New Roman"/>
        </w:rPr>
      </w:pPr>
      <w:r w:rsidRPr="00423C37">
        <w:rPr>
          <w:rStyle w:val="nfasis"/>
          <w:rFonts w:ascii="Times New Roman" w:hAnsi="Times New Roman"/>
        </w:rPr>
        <w:t>SI (</w:t>
      </w:r>
      <w:r w:rsidRPr="00423C37">
        <w:rPr>
          <w:rStyle w:val="nfasis"/>
          <w:rFonts w:ascii="Times New Roman" w:hAnsi="Times New Roman"/>
        </w:rPr>
        <w:tab/>
        <w:t>)</w:t>
      </w:r>
      <w:r w:rsidRPr="00423C37">
        <w:rPr>
          <w:rStyle w:val="nfasis"/>
          <w:rFonts w:ascii="Times New Roman" w:hAnsi="Times New Roman"/>
        </w:rPr>
        <w:tab/>
        <w:t xml:space="preserve">NO </w:t>
      </w:r>
      <w:r w:rsidRPr="00423C37">
        <w:rPr>
          <w:rStyle w:val="nfasis"/>
          <w:rFonts w:ascii="Times New Roman" w:hAnsi="Times New Roman"/>
        </w:rPr>
        <w:tab/>
        <w:t>(</w:t>
      </w:r>
      <w:r w:rsidRPr="00423C37">
        <w:rPr>
          <w:rStyle w:val="nfasis"/>
          <w:rFonts w:ascii="Times New Roman" w:hAnsi="Times New Roman"/>
        </w:rPr>
        <w:tab/>
        <w:t>)</w:t>
      </w:r>
    </w:p>
    <w:p w:rsidR="001F70D9" w:rsidRPr="00423C37" w:rsidRDefault="001F70D9" w:rsidP="001F70D9">
      <w:pPr>
        <w:pStyle w:val="Sinespaciado"/>
        <w:rPr>
          <w:rStyle w:val="nfasis"/>
          <w:rFonts w:ascii="Times New Roman" w:hAnsi="Times New Roman"/>
          <w:i w:val="0"/>
        </w:rPr>
      </w:pPr>
      <w:r w:rsidRPr="00423C37">
        <w:rPr>
          <w:rStyle w:val="nfasis"/>
          <w:rFonts w:ascii="Times New Roman" w:hAnsi="Times New Roman"/>
        </w:rPr>
        <w:tab/>
      </w:r>
    </w:p>
    <w:p w:rsidR="00CB6C7D" w:rsidRPr="0004233A" w:rsidRDefault="001F70D9" w:rsidP="00CB6C7D">
      <w:pPr>
        <w:spacing w:line="240" w:lineRule="auto"/>
        <w:jc w:val="both"/>
        <w:rPr>
          <w:rStyle w:val="nfasis"/>
          <w:rFonts w:ascii="Times New Roman" w:hAnsi="Times New Roman"/>
          <w:i w:val="0"/>
          <w:sz w:val="24"/>
          <w:szCs w:val="24"/>
        </w:rPr>
      </w:pPr>
      <w:r w:rsidRPr="00423C37">
        <w:rPr>
          <w:rFonts w:ascii="Times New Roman" w:hAnsi="Times New Roman"/>
          <w:b/>
        </w:rPr>
        <w:t>8</w:t>
      </w:r>
      <w:r w:rsidR="00CB6C7D">
        <w:rPr>
          <w:rFonts w:ascii="Times New Roman" w:hAnsi="Times New Roman"/>
          <w:b/>
          <w:i/>
        </w:rPr>
        <w:t>.-</w:t>
      </w:r>
      <w:r w:rsidRPr="000B7591">
        <w:rPr>
          <w:rFonts w:ascii="Times New Roman" w:hAnsi="Times New Roman"/>
          <w:b/>
          <w:i/>
        </w:rPr>
        <w:t xml:space="preserve"> </w:t>
      </w:r>
      <w:r w:rsidR="00CB6C7D" w:rsidRPr="0004233A">
        <w:rPr>
          <w:rStyle w:val="nfasis"/>
          <w:rFonts w:ascii="Times New Roman" w:hAnsi="Times New Roman"/>
          <w:i w:val="0"/>
          <w:sz w:val="24"/>
          <w:szCs w:val="24"/>
        </w:rPr>
        <w:t xml:space="preserve">¿Crees que se debe tener una capacidad física específica para </w:t>
      </w:r>
      <w:r w:rsidR="00CB6C7D">
        <w:rPr>
          <w:rStyle w:val="nfasis"/>
          <w:rFonts w:ascii="Times New Roman" w:hAnsi="Times New Roman"/>
          <w:i w:val="0"/>
          <w:sz w:val="24"/>
          <w:szCs w:val="24"/>
        </w:rPr>
        <w:t>realizar ejercicios físicos</w:t>
      </w:r>
      <w:r w:rsidR="00CB6C7D" w:rsidRPr="0004233A">
        <w:rPr>
          <w:rStyle w:val="nfasis"/>
          <w:rFonts w:ascii="Times New Roman" w:hAnsi="Times New Roman"/>
          <w:i w:val="0"/>
          <w:sz w:val="24"/>
          <w:szCs w:val="24"/>
        </w:rPr>
        <w:t>?</w:t>
      </w:r>
    </w:p>
    <w:p w:rsidR="001F70D9" w:rsidRPr="007A5114" w:rsidRDefault="001F70D9" w:rsidP="001F70D9">
      <w:pPr>
        <w:pStyle w:val="Sinespaciado"/>
        <w:jc w:val="both"/>
        <w:rPr>
          <w:rFonts w:ascii="Times New Roman" w:hAnsi="Times New Roman"/>
        </w:rPr>
      </w:pPr>
    </w:p>
    <w:p w:rsidR="001F70D9" w:rsidRPr="00423C37" w:rsidRDefault="001F70D9" w:rsidP="001F70D9">
      <w:pPr>
        <w:pStyle w:val="Sinespaciado"/>
        <w:ind w:left="1416" w:firstLine="708"/>
        <w:rPr>
          <w:rStyle w:val="nfasis"/>
          <w:rFonts w:ascii="Times New Roman" w:hAnsi="Times New Roman"/>
        </w:rPr>
      </w:pPr>
      <w:r w:rsidRPr="00423C37">
        <w:rPr>
          <w:rStyle w:val="nfasis"/>
          <w:rFonts w:ascii="Times New Roman" w:hAnsi="Times New Roman"/>
        </w:rPr>
        <w:t>SI (</w:t>
      </w:r>
      <w:r w:rsidRPr="00423C37">
        <w:rPr>
          <w:rStyle w:val="nfasis"/>
          <w:rFonts w:ascii="Times New Roman" w:hAnsi="Times New Roman"/>
        </w:rPr>
        <w:tab/>
        <w:t>)</w:t>
      </w:r>
      <w:r w:rsidRPr="00423C37">
        <w:rPr>
          <w:rStyle w:val="nfasis"/>
          <w:rFonts w:ascii="Times New Roman" w:hAnsi="Times New Roman"/>
        </w:rPr>
        <w:tab/>
        <w:t xml:space="preserve">NO </w:t>
      </w:r>
      <w:r w:rsidRPr="00423C37">
        <w:rPr>
          <w:rStyle w:val="nfasis"/>
          <w:rFonts w:ascii="Times New Roman" w:hAnsi="Times New Roman"/>
        </w:rPr>
        <w:tab/>
        <w:t>(</w:t>
      </w:r>
      <w:r w:rsidRPr="00423C37">
        <w:rPr>
          <w:rStyle w:val="nfasis"/>
          <w:rFonts w:ascii="Times New Roman" w:hAnsi="Times New Roman"/>
        </w:rPr>
        <w:tab/>
        <w:t>)</w:t>
      </w:r>
    </w:p>
    <w:p w:rsidR="001F70D9" w:rsidRDefault="001F70D9" w:rsidP="001F70D9">
      <w:pPr>
        <w:pStyle w:val="Sinespaciado"/>
        <w:rPr>
          <w:rStyle w:val="nfasis"/>
          <w:rFonts w:ascii="Times New Roman" w:hAnsi="Times New Roman"/>
        </w:rPr>
      </w:pPr>
      <w:r w:rsidRPr="00423C37">
        <w:rPr>
          <w:rStyle w:val="nfasis"/>
          <w:rFonts w:ascii="Times New Roman" w:hAnsi="Times New Roman"/>
        </w:rPr>
        <w:tab/>
      </w:r>
    </w:p>
    <w:p w:rsidR="003F485F" w:rsidRPr="00423C37" w:rsidRDefault="003F485F" w:rsidP="001F70D9">
      <w:pPr>
        <w:pStyle w:val="Sinespaciado"/>
        <w:rPr>
          <w:rStyle w:val="nfasis"/>
          <w:rFonts w:ascii="Times New Roman" w:hAnsi="Times New Roman"/>
          <w:i w:val="0"/>
        </w:rPr>
      </w:pPr>
    </w:p>
    <w:p w:rsidR="00CB6C7D" w:rsidRPr="00F71850" w:rsidRDefault="001F70D9" w:rsidP="00CB6C7D">
      <w:pPr>
        <w:spacing w:line="240" w:lineRule="auto"/>
        <w:jc w:val="both"/>
        <w:rPr>
          <w:rStyle w:val="nfasis"/>
          <w:rFonts w:ascii="Times New Roman" w:hAnsi="Times New Roman"/>
          <w:sz w:val="24"/>
          <w:szCs w:val="24"/>
        </w:rPr>
      </w:pPr>
      <w:r w:rsidRPr="00423C37">
        <w:rPr>
          <w:rFonts w:ascii="Times New Roman" w:hAnsi="Times New Roman"/>
          <w:b/>
        </w:rPr>
        <w:t xml:space="preserve">9.- </w:t>
      </w:r>
      <w:r w:rsidR="00CB6C7D">
        <w:rPr>
          <w:rStyle w:val="nfasis"/>
          <w:rFonts w:ascii="Times New Roman" w:hAnsi="Times New Roman"/>
          <w:i w:val="0"/>
          <w:sz w:val="24"/>
          <w:szCs w:val="24"/>
        </w:rPr>
        <w:t>¿Sabías que la resistencia</w:t>
      </w:r>
      <w:r w:rsidR="00CB6C7D" w:rsidRPr="0004233A">
        <w:rPr>
          <w:rStyle w:val="nfasis"/>
          <w:rFonts w:ascii="Times New Roman" w:hAnsi="Times New Roman"/>
          <w:i w:val="0"/>
          <w:sz w:val="24"/>
          <w:szCs w:val="24"/>
        </w:rPr>
        <w:t xml:space="preserve"> es una capacidad física fácil de mejorar con </w:t>
      </w:r>
      <w:r w:rsidR="00CB6C7D">
        <w:rPr>
          <w:rStyle w:val="nfasis"/>
          <w:rFonts w:ascii="Times New Roman" w:hAnsi="Times New Roman"/>
          <w:i w:val="0"/>
          <w:sz w:val="24"/>
          <w:szCs w:val="24"/>
        </w:rPr>
        <w:t>la práctica del ejercicio físico?</w:t>
      </w:r>
    </w:p>
    <w:p w:rsidR="00726033" w:rsidRPr="00726033" w:rsidRDefault="001F70D9" w:rsidP="001F70D9">
      <w:pPr>
        <w:pStyle w:val="Sinespaciado"/>
        <w:jc w:val="both"/>
        <w:rPr>
          <w:rFonts w:ascii="Times New Roman" w:hAnsi="Times New Roman"/>
          <w:b/>
        </w:rPr>
      </w:pPr>
      <w:r w:rsidRPr="000B7591">
        <w:rPr>
          <w:rFonts w:ascii="Times New Roman" w:hAnsi="Times New Roman"/>
          <w:i/>
        </w:rPr>
        <w:t xml:space="preserve"> </w:t>
      </w:r>
    </w:p>
    <w:p w:rsidR="001F70D9" w:rsidRPr="00423C37" w:rsidRDefault="001F70D9" w:rsidP="001F70D9">
      <w:pPr>
        <w:pStyle w:val="Sinespaciado"/>
        <w:ind w:left="1416" w:firstLine="708"/>
        <w:rPr>
          <w:rStyle w:val="nfasis"/>
          <w:rFonts w:ascii="Times New Roman" w:hAnsi="Times New Roman"/>
        </w:rPr>
      </w:pPr>
      <w:r w:rsidRPr="00423C37">
        <w:rPr>
          <w:rStyle w:val="nfasis"/>
          <w:rFonts w:ascii="Times New Roman" w:hAnsi="Times New Roman"/>
        </w:rPr>
        <w:t>SI (</w:t>
      </w:r>
      <w:r w:rsidRPr="00423C37">
        <w:rPr>
          <w:rStyle w:val="nfasis"/>
          <w:rFonts w:ascii="Times New Roman" w:hAnsi="Times New Roman"/>
        </w:rPr>
        <w:tab/>
        <w:t>)</w:t>
      </w:r>
      <w:r w:rsidRPr="00423C37">
        <w:rPr>
          <w:rStyle w:val="nfasis"/>
          <w:rFonts w:ascii="Times New Roman" w:hAnsi="Times New Roman"/>
        </w:rPr>
        <w:tab/>
        <w:t xml:space="preserve">NO </w:t>
      </w:r>
      <w:r w:rsidRPr="00423C37">
        <w:rPr>
          <w:rStyle w:val="nfasis"/>
          <w:rFonts w:ascii="Times New Roman" w:hAnsi="Times New Roman"/>
        </w:rPr>
        <w:tab/>
        <w:t>(</w:t>
      </w:r>
      <w:r w:rsidRPr="00423C37">
        <w:rPr>
          <w:rStyle w:val="nfasis"/>
          <w:rFonts w:ascii="Times New Roman" w:hAnsi="Times New Roman"/>
        </w:rPr>
        <w:tab/>
        <w:t>)</w:t>
      </w:r>
    </w:p>
    <w:p w:rsidR="001F70D9" w:rsidRPr="00423C37" w:rsidRDefault="001F70D9" w:rsidP="001F70D9">
      <w:pPr>
        <w:pStyle w:val="Sinespaciado"/>
        <w:rPr>
          <w:rStyle w:val="nfasis"/>
          <w:rFonts w:ascii="Times New Roman" w:hAnsi="Times New Roman"/>
          <w:i w:val="0"/>
        </w:rPr>
      </w:pPr>
      <w:r w:rsidRPr="00423C37">
        <w:rPr>
          <w:rStyle w:val="nfasis"/>
          <w:rFonts w:ascii="Times New Roman" w:hAnsi="Times New Roman"/>
        </w:rPr>
        <w:tab/>
      </w:r>
    </w:p>
    <w:p w:rsidR="00CB6C7D" w:rsidRPr="0004233A" w:rsidRDefault="001F70D9" w:rsidP="00CB6C7D">
      <w:pPr>
        <w:spacing w:line="240" w:lineRule="auto"/>
        <w:rPr>
          <w:rStyle w:val="nfasis"/>
          <w:rFonts w:ascii="Times New Roman" w:hAnsi="Times New Roman"/>
          <w:i w:val="0"/>
          <w:sz w:val="24"/>
          <w:szCs w:val="24"/>
        </w:rPr>
      </w:pPr>
      <w:r w:rsidRPr="00423C37">
        <w:rPr>
          <w:rFonts w:ascii="Times New Roman" w:hAnsi="Times New Roman"/>
          <w:b/>
        </w:rPr>
        <w:t xml:space="preserve">10.-  </w:t>
      </w:r>
      <w:r w:rsidR="00CB6C7D" w:rsidRPr="0004233A">
        <w:rPr>
          <w:rStyle w:val="nfasis"/>
          <w:rFonts w:ascii="Times New Roman" w:hAnsi="Times New Roman"/>
          <w:i w:val="0"/>
          <w:sz w:val="24"/>
          <w:szCs w:val="24"/>
        </w:rPr>
        <w:t>¿Consideras que tienes buena sincronización para realizar ejercicio físico?</w:t>
      </w:r>
    </w:p>
    <w:p w:rsidR="00726033" w:rsidRPr="000B7591" w:rsidRDefault="00726033" w:rsidP="001F70D9">
      <w:pPr>
        <w:pStyle w:val="Sinespaciado"/>
        <w:jc w:val="both"/>
        <w:rPr>
          <w:rFonts w:ascii="Times New Roman" w:hAnsi="Times New Roman"/>
          <w:i/>
        </w:rPr>
      </w:pPr>
    </w:p>
    <w:p w:rsidR="001F70D9" w:rsidRPr="00423C37" w:rsidRDefault="001F70D9" w:rsidP="001F70D9">
      <w:pPr>
        <w:pStyle w:val="Sinespaciado"/>
        <w:ind w:left="1416" w:firstLine="708"/>
        <w:rPr>
          <w:rStyle w:val="nfasis"/>
          <w:rFonts w:ascii="Times New Roman" w:hAnsi="Times New Roman"/>
          <w:i w:val="0"/>
        </w:rPr>
      </w:pPr>
      <w:r w:rsidRPr="00423C37">
        <w:rPr>
          <w:rStyle w:val="nfasis"/>
          <w:rFonts w:ascii="Times New Roman" w:hAnsi="Times New Roman"/>
        </w:rPr>
        <w:t>SI (</w:t>
      </w:r>
      <w:r w:rsidRPr="00423C37">
        <w:rPr>
          <w:rStyle w:val="nfasis"/>
          <w:rFonts w:ascii="Times New Roman" w:hAnsi="Times New Roman"/>
        </w:rPr>
        <w:tab/>
        <w:t>)</w:t>
      </w:r>
      <w:r w:rsidRPr="00423C37">
        <w:rPr>
          <w:rStyle w:val="nfasis"/>
          <w:rFonts w:ascii="Times New Roman" w:hAnsi="Times New Roman"/>
        </w:rPr>
        <w:tab/>
        <w:t xml:space="preserve">NO </w:t>
      </w:r>
      <w:r w:rsidRPr="00423C37">
        <w:rPr>
          <w:rStyle w:val="nfasis"/>
          <w:rFonts w:ascii="Times New Roman" w:hAnsi="Times New Roman"/>
        </w:rPr>
        <w:tab/>
        <w:t>(</w:t>
      </w:r>
      <w:r w:rsidRPr="00423C37">
        <w:rPr>
          <w:rStyle w:val="nfasis"/>
          <w:rFonts w:ascii="Times New Roman" w:hAnsi="Times New Roman"/>
        </w:rPr>
        <w:tab/>
        <w:t>)</w:t>
      </w:r>
      <w:r w:rsidRPr="00423C37">
        <w:rPr>
          <w:rStyle w:val="nfasis"/>
          <w:rFonts w:ascii="Times New Roman" w:hAnsi="Times New Roman"/>
        </w:rPr>
        <w:tab/>
      </w:r>
    </w:p>
    <w:p w:rsidR="001F70D9" w:rsidRPr="008D203D" w:rsidRDefault="001F70D9" w:rsidP="001F70D9">
      <w:pPr>
        <w:pStyle w:val="Sinespaciado"/>
        <w:rPr>
          <w:b/>
        </w:rPr>
      </w:pPr>
    </w:p>
    <w:p w:rsidR="001F70D9" w:rsidRPr="00524E10" w:rsidRDefault="001F70D9" w:rsidP="001F70D9">
      <w:pPr>
        <w:pStyle w:val="Sinespaciado"/>
        <w:jc w:val="both"/>
        <w:rPr>
          <w:rFonts w:ascii="Times New Roman" w:hAnsi="Times New Roman"/>
          <w:sz w:val="24"/>
          <w:szCs w:val="24"/>
        </w:rPr>
      </w:pPr>
      <w:r w:rsidRPr="00524E10">
        <w:rPr>
          <w:rFonts w:ascii="Times New Roman" w:hAnsi="Times New Roman"/>
          <w:b/>
          <w:sz w:val="24"/>
          <w:szCs w:val="24"/>
        </w:rPr>
        <w:t>OBSERVACIONES:</w:t>
      </w:r>
      <w:r w:rsidRPr="00524E10">
        <w:rPr>
          <w:rFonts w:ascii="Times New Roman" w:hAnsi="Times New Roman"/>
          <w:sz w:val="24"/>
          <w:szCs w:val="24"/>
        </w:rPr>
        <w:t>…………………………………………………………………………………………………………………………………………………………………………………………………………………………………………………………………………..…………………………………………………………………………………………………………………</w:t>
      </w:r>
      <w:r w:rsidR="00524E10">
        <w:rPr>
          <w:rFonts w:ascii="Times New Roman" w:hAnsi="Times New Roman"/>
          <w:sz w:val="24"/>
          <w:szCs w:val="24"/>
        </w:rPr>
        <w:t>………………………………………………………..</w:t>
      </w:r>
    </w:p>
    <w:p w:rsidR="00C613A9" w:rsidRPr="00524E10" w:rsidRDefault="00C613A9" w:rsidP="001F70D9">
      <w:pPr>
        <w:pStyle w:val="Sinespaciado"/>
        <w:jc w:val="center"/>
        <w:rPr>
          <w:rFonts w:ascii="Times New Roman" w:hAnsi="Times New Roman"/>
          <w:b/>
          <w:sz w:val="24"/>
          <w:szCs w:val="24"/>
        </w:rPr>
      </w:pPr>
    </w:p>
    <w:p w:rsidR="00C613A9" w:rsidRPr="00524E10" w:rsidRDefault="00C613A9" w:rsidP="001F70D9">
      <w:pPr>
        <w:pStyle w:val="Sinespaciado"/>
        <w:jc w:val="center"/>
        <w:rPr>
          <w:rFonts w:ascii="Times New Roman" w:hAnsi="Times New Roman"/>
          <w:b/>
          <w:sz w:val="24"/>
          <w:szCs w:val="24"/>
        </w:rPr>
      </w:pPr>
    </w:p>
    <w:p w:rsidR="001F70D9" w:rsidRPr="00524E10" w:rsidRDefault="001F70D9" w:rsidP="001F70D9">
      <w:pPr>
        <w:pStyle w:val="Sinespaciado"/>
        <w:jc w:val="center"/>
        <w:rPr>
          <w:rFonts w:ascii="Times New Roman" w:hAnsi="Times New Roman"/>
          <w:b/>
          <w:sz w:val="24"/>
          <w:szCs w:val="24"/>
        </w:rPr>
      </w:pPr>
      <w:r w:rsidRPr="00524E10">
        <w:rPr>
          <w:rFonts w:ascii="Times New Roman" w:hAnsi="Times New Roman"/>
          <w:b/>
          <w:sz w:val="24"/>
          <w:szCs w:val="24"/>
        </w:rPr>
        <w:t>¡GRACIAS POR SU COLABORACIÓN¡</w:t>
      </w:r>
    </w:p>
    <w:p w:rsidR="00AC2E34" w:rsidRPr="00524E10" w:rsidRDefault="00AC2E34" w:rsidP="001F70D9">
      <w:pPr>
        <w:spacing w:line="360" w:lineRule="auto"/>
        <w:jc w:val="both"/>
        <w:rPr>
          <w:rFonts w:ascii="Times New Roman" w:hAnsi="Times New Roman"/>
          <w:b/>
          <w:sz w:val="24"/>
          <w:szCs w:val="24"/>
          <w:lang w:val="es-MX"/>
        </w:rPr>
      </w:pPr>
    </w:p>
    <w:sectPr w:rsidR="00AC2E34" w:rsidRPr="00524E10" w:rsidSect="00F40A9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3FA" w:rsidRDefault="00E003FA" w:rsidP="00CB3E2E">
      <w:pPr>
        <w:spacing w:after="0" w:line="240" w:lineRule="auto"/>
      </w:pPr>
      <w:r>
        <w:separator/>
      </w:r>
    </w:p>
  </w:endnote>
  <w:endnote w:type="continuationSeparator" w:id="0">
    <w:p w:rsidR="00E003FA" w:rsidRDefault="00E003FA" w:rsidP="00CB3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alligraphy">
    <w:altName w:val="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34891"/>
      <w:docPartObj>
        <w:docPartGallery w:val="Page Numbers (Bottom of Page)"/>
        <w:docPartUnique/>
      </w:docPartObj>
    </w:sdtPr>
    <w:sdtEndPr/>
    <w:sdtContent>
      <w:p w:rsidR="0055733F" w:rsidRDefault="00E003FA">
        <w:pPr>
          <w:pStyle w:val="Piedepgina"/>
          <w:jc w:val="center"/>
        </w:pPr>
        <w:r>
          <w:fldChar w:fldCharType="begin"/>
        </w:r>
        <w:r>
          <w:instrText xml:space="preserve"> PAGE   \* MERGEFORMAT </w:instrText>
        </w:r>
        <w:r>
          <w:fldChar w:fldCharType="separate"/>
        </w:r>
        <w:r w:rsidR="00DE4665">
          <w:rPr>
            <w:noProof/>
          </w:rPr>
          <w:t>150</w:t>
        </w:r>
        <w:r>
          <w:rPr>
            <w:noProof/>
          </w:rPr>
          <w:fldChar w:fldCharType="end"/>
        </w:r>
      </w:p>
    </w:sdtContent>
  </w:sdt>
  <w:p w:rsidR="0055733F" w:rsidRPr="00FB0729" w:rsidRDefault="0055733F">
    <w:pPr>
      <w:pStyle w:val="Piedepgina"/>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3FA" w:rsidRDefault="00E003FA" w:rsidP="00CB3E2E">
      <w:pPr>
        <w:spacing w:after="0" w:line="240" w:lineRule="auto"/>
      </w:pPr>
      <w:r>
        <w:separator/>
      </w:r>
    </w:p>
  </w:footnote>
  <w:footnote w:type="continuationSeparator" w:id="0">
    <w:p w:rsidR="00E003FA" w:rsidRDefault="00E003FA" w:rsidP="00CB3E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0433"/>
    <w:multiLevelType w:val="hybridMultilevel"/>
    <w:tmpl w:val="F38031BA"/>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46F5645"/>
    <w:multiLevelType w:val="multilevel"/>
    <w:tmpl w:val="CC90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44BA7"/>
    <w:multiLevelType w:val="hybridMultilevel"/>
    <w:tmpl w:val="F606EDA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6702166"/>
    <w:multiLevelType w:val="multilevel"/>
    <w:tmpl w:val="14AA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E77982"/>
    <w:multiLevelType w:val="hybridMultilevel"/>
    <w:tmpl w:val="702EF2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A52078"/>
    <w:multiLevelType w:val="multilevel"/>
    <w:tmpl w:val="C11C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C0423"/>
    <w:multiLevelType w:val="multilevel"/>
    <w:tmpl w:val="E13C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D26ECF"/>
    <w:multiLevelType w:val="multilevel"/>
    <w:tmpl w:val="BA70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EC1527"/>
    <w:multiLevelType w:val="multilevel"/>
    <w:tmpl w:val="48AC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415E37"/>
    <w:multiLevelType w:val="hybridMultilevel"/>
    <w:tmpl w:val="733884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2B2999"/>
    <w:multiLevelType w:val="hybridMultilevel"/>
    <w:tmpl w:val="EAF0B3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1A335229"/>
    <w:multiLevelType w:val="multilevel"/>
    <w:tmpl w:val="5F46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E574D6"/>
    <w:multiLevelType w:val="multilevel"/>
    <w:tmpl w:val="148C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1507E0"/>
    <w:multiLevelType w:val="multilevel"/>
    <w:tmpl w:val="AFEA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5912A0"/>
    <w:multiLevelType w:val="hybridMultilevel"/>
    <w:tmpl w:val="F31E611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24825116"/>
    <w:multiLevelType w:val="hybridMultilevel"/>
    <w:tmpl w:val="332C9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52A0044"/>
    <w:multiLevelType w:val="hybridMultilevel"/>
    <w:tmpl w:val="DA00F0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292537CB"/>
    <w:multiLevelType w:val="hybridMultilevel"/>
    <w:tmpl w:val="14149A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2BBF6FB1"/>
    <w:multiLevelType w:val="multilevel"/>
    <w:tmpl w:val="5C06CD3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2C2B29B0"/>
    <w:multiLevelType w:val="multilevel"/>
    <w:tmpl w:val="E234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EF7D20"/>
    <w:multiLevelType w:val="multilevel"/>
    <w:tmpl w:val="36B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3A229B"/>
    <w:multiLevelType w:val="multilevel"/>
    <w:tmpl w:val="AA0E7D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2F69104C"/>
    <w:multiLevelType w:val="multilevel"/>
    <w:tmpl w:val="ECBCA2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0B375AF"/>
    <w:multiLevelType w:val="multilevel"/>
    <w:tmpl w:val="0F60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174A01"/>
    <w:multiLevelType w:val="multilevel"/>
    <w:tmpl w:val="8D86BE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82D43FC"/>
    <w:multiLevelType w:val="hybridMultilevel"/>
    <w:tmpl w:val="C4CC3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9901134"/>
    <w:multiLevelType w:val="multilevel"/>
    <w:tmpl w:val="4FB8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6D23A3"/>
    <w:multiLevelType w:val="hybridMultilevel"/>
    <w:tmpl w:val="28CEE5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3CBA6074"/>
    <w:multiLevelType w:val="hybridMultilevel"/>
    <w:tmpl w:val="1C9E5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E0A35D9"/>
    <w:multiLevelType w:val="hybridMultilevel"/>
    <w:tmpl w:val="553AFD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4155F2"/>
    <w:multiLevelType w:val="multilevel"/>
    <w:tmpl w:val="DA0208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400A005F"/>
    <w:multiLevelType w:val="multilevel"/>
    <w:tmpl w:val="E97E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DE4965"/>
    <w:multiLevelType w:val="multilevel"/>
    <w:tmpl w:val="E6A2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202714"/>
    <w:multiLevelType w:val="hybridMultilevel"/>
    <w:tmpl w:val="B2AE486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419B1163"/>
    <w:multiLevelType w:val="hybridMultilevel"/>
    <w:tmpl w:val="872AF34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3595F39"/>
    <w:multiLevelType w:val="hybridMultilevel"/>
    <w:tmpl w:val="CFD6F5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43706B7D"/>
    <w:multiLevelType w:val="multilevel"/>
    <w:tmpl w:val="BD50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4720519"/>
    <w:multiLevelType w:val="multilevel"/>
    <w:tmpl w:val="99AE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6A97A2A"/>
    <w:multiLevelType w:val="hybridMultilevel"/>
    <w:tmpl w:val="4B8471E4"/>
    <w:lvl w:ilvl="0" w:tplc="D3F4D06C">
      <w:start w:val="1"/>
      <w:numFmt w:val="bullet"/>
      <w:lvlText w:val=""/>
      <w:lvlJc w:val="left"/>
      <w:pPr>
        <w:ind w:left="36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72B7DB7"/>
    <w:multiLevelType w:val="hybridMultilevel"/>
    <w:tmpl w:val="4A38C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96D2A4A"/>
    <w:multiLevelType w:val="hybridMultilevel"/>
    <w:tmpl w:val="364A2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A7361F4"/>
    <w:multiLevelType w:val="multilevel"/>
    <w:tmpl w:val="2148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A765BD5"/>
    <w:multiLevelType w:val="multilevel"/>
    <w:tmpl w:val="9B3278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4C1E6315"/>
    <w:multiLevelType w:val="multilevel"/>
    <w:tmpl w:val="DEFC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DF45180"/>
    <w:multiLevelType w:val="multilevel"/>
    <w:tmpl w:val="A81C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F9C509F"/>
    <w:multiLevelType w:val="multilevel"/>
    <w:tmpl w:val="3286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FFC409A"/>
    <w:multiLevelType w:val="hybridMultilevel"/>
    <w:tmpl w:val="15F810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3D8444E"/>
    <w:multiLevelType w:val="multilevel"/>
    <w:tmpl w:val="313A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5027281"/>
    <w:multiLevelType w:val="multilevel"/>
    <w:tmpl w:val="403E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55448B2"/>
    <w:multiLevelType w:val="multilevel"/>
    <w:tmpl w:val="0BE2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DD90FEF"/>
    <w:multiLevelType w:val="multilevel"/>
    <w:tmpl w:val="DDA0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F3E0A0C"/>
    <w:multiLevelType w:val="multilevel"/>
    <w:tmpl w:val="1C80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FD07FD7"/>
    <w:multiLevelType w:val="multilevel"/>
    <w:tmpl w:val="4898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FD242A8"/>
    <w:multiLevelType w:val="multilevel"/>
    <w:tmpl w:val="D01EC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1E25EAF"/>
    <w:multiLevelType w:val="multilevel"/>
    <w:tmpl w:val="6C40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23136A0"/>
    <w:multiLevelType w:val="hybridMultilevel"/>
    <w:tmpl w:val="D10676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46722B0"/>
    <w:multiLevelType w:val="multilevel"/>
    <w:tmpl w:val="F19C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51240C3"/>
    <w:multiLevelType w:val="multilevel"/>
    <w:tmpl w:val="7CBE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5BC2D19"/>
    <w:multiLevelType w:val="multilevel"/>
    <w:tmpl w:val="B4F6BA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nsid w:val="66E77EBE"/>
    <w:multiLevelType w:val="multilevel"/>
    <w:tmpl w:val="2BAE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76D03F7"/>
    <w:multiLevelType w:val="hybridMultilevel"/>
    <w:tmpl w:val="8BB4E9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6BF6099A"/>
    <w:multiLevelType w:val="hybridMultilevel"/>
    <w:tmpl w:val="37261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43C5FE9"/>
    <w:multiLevelType w:val="multilevel"/>
    <w:tmpl w:val="634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70670D5"/>
    <w:multiLevelType w:val="multilevel"/>
    <w:tmpl w:val="DB30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98401F6"/>
    <w:multiLevelType w:val="multilevel"/>
    <w:tmpl w:val="B0DA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9E528C8"/>
    <w:multiLevelType w:val="multilevel"/>
    <w:tmpl w:val="73A8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BA37571"/>
    <w:multiLevelType w:val="hybridMultilevel"/>
    <w:tmpl w:val="7E481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D601BA3"/>
    <w:multiLevelType w:val="multilevel"/>
    <w:tmpl w:val="DF66F9B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8">
    <w:nsid w:val="7EE02D70"/>
    <w:multiLevelType w:val="hybridMultilevel"/>
    <w:tmpl w:val="F3DE1E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FE82EE1"/>
    <w:multiLevelType w:val="multilevel"/>
    <w:tmpl w:val="45B46B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3"/>
  </w:num>
  <w:num w:numId="2">
    <w:abstractNumId w:val="55"/>
  </w:num>
  <w:num w:numId="3">
    <w:abstractNumId w:val="34"/>
  </w:num>
  <w:num w:numId="4">
    <w:abstractNumId w:val="61"/>
  </w:num>
  <w:num w:numId="5">
    <w:abstractNumId w:val="5"/>
  </w:num>
  <w:num w:numId="6">
    <w:abstractNumId w:val="6"/>
  </w:num>
  <w:num w:numId="7">
    <w:abstractNumId w:val="63"/>
  </w:num>
  <w:num w:numId="8">
    <w:abstractNumId w:val="36"/>
  </w:num>
  <w:num w:numId="9">
    <w:abstractNumId w:val="59"/>
  </w:num>
  <w:num w:numId="10">
    <w:abstractNumId w:val="24"/>
  </w:num>
  <w:num w:numId="11">
    <w:abstractNumId w:val="53"/>
  </w:num>
  <w:num w:numId="12">
    <w:abstractNumId w:val="45"/>
  </w:num>
  <w:num w:numId="13">
    <w:abstractNumId w:val="52"/>
  </w:num>
  <w:num w:numId="14">
    <w:abstractNumId w:val="31"/>
  </w:num>
  <w:num w:numId="15">
    <w:abstractNumId w:val="58"/>
  </w:num>
  <w:num w:numId="16">
    <w:abstractNumId w:val="69"/>
  </w:num>
  <w:num w:numId="17">
    <w:abstractNumId w:val="18"/>
  </w:num>
  <w:num w:numId="18">
    <w:abstractNumId w:val="22"/>
  </w:num>
  <w:num w:numId="19">
    <w:abstractNumId w:val="57"/>
  </w:num>
  <w:num w:numId="20">
    <w:abstractNumId w:val="20"/>
  </w:num>
  <w:num w:numId="21">
    <w:abstractNumId w:val="49"/>
  </w:num>
  <w:num w:numId="22">
    <w:abstractNumId w:val="3"/>
  </w:num>
  <w:num w:numId="23">
    <w:abstractNumId w:val="47"/>
  </w:num>
  <w:num w:numId="24">
    <w:abstractNumId w:val="32"/>
  </w:num>
  <w:num w:numId="25">
    <w:abstractNumId w:val="38"/>
  </w:num>
  <w:num w:numId="26">
    <w:abstractNumId w:val="0"/>
  </w:num>
  <w:num w:numId="27">
    <w:abstractNumId w:val="15"/>
  </w:num>
  <w:num w:numId="28">
    <w:abstractNumId w:val="40"/>
  </w:num>
  <w:num w:numId="29">
    <w:abstractNumId w:val="10"/>
  </w:num>
  <w:num w:numId="30">
    <w:abstractNumId w:val="35"/>
  </w:num>
  <w:num w:numId="31">
    <w:abstractNumId w:val="16"/>
  </w:num>
  <w:num w:numId="32">
    <w:abstractNumId w:val="17"/>
  </w:num>
  <w:num w:numId="33">
    <w:abstractNumId w:val="42"/>
  </w:num>
  <w:num w:numId="34">
    <w:abstractNumId w:val="27"/>
  </w:num>
  <w:num w:numId="35">
    <w:abstractNumId w:val="30"/>
  </w:num>
  <w:num w:numId="36">
    <w:abstractNumId w:val="21"/>
  </w:num>
  <w:num w:numId="37">
    <w:abstractNumId w:val="12"/>
  </w:num>
  <w:num w:numId="38">
    <w:abstractNumId w:val="67"/>
  </w:num>
  <w:num w:numId="39">
    <w:abstractNumId w:val="48"/>
  </w:num>
  <w:num w:numId="40">
    <w:abstractNumId w:val="19"/>
  </w:num>
  <w:num w:numId="41">
    <w:abstractNumId w:val="7"/>
  </w:num>
  <w:num w:numId="42">
    <w:abstractNumId w:val="8"/>
  </w:num>
  <w:num w:numId="43">
    <w:abstractNumId w:val="56"/>
  </w:num>
  <w:num w:numId="44">
    <w:abstractNumId w:val="62"/>
  </w:num>
  <w:num w:numId="45">
    <w:abstractNumId w:val="51"/>
  </w:num>
  <w:num w:numId="46">
    <w:abstractNumId w:val="43"/>
  </w:num>
  <w:num w:numId="47">
    <w:abstractNumId w:val="37"/>
  </w:num>
  <w:num w:numId="48">
    <w:abstractNumId w:val="50"/>
  </w:num>
  <w:num w:numId="49">
    <w:abstractNumId w:val="44"/>
  </w:num>
  <w:num w:numId="50">
    <w:abstractNumId w:val="41"/>
  </w:num>
  <w:num w:numId="51">
    <w:abstractNumId w:val="26"/>
  </w:num>
  <w:num w:numId="52">
    <w:abstractNumId w:val="23"/>
  </w:num>
  <w:num w:numId="53">
    <w:abstractNumId w:val="64"/>
  </w:num>
  <w:num w:numId="54">
    <w:abstractNumId w:val="11"/>
  </w:num>
  <w:num w:numId="55">
    <w:abstractNumId w:val="54"/>
  </w:num>
  <w:num w:numId="56">
    <w:abstractNumId w:val="46"/>
  </w:num>
  <w:num w:numId="57">
    <w:abstractNumId w:val="25"/>
  </w:num>
  <w:num w:numId="58">
    <w:abstractNumId w:val="2"/>
  </w:num>
  <w:num w:numId="59">
    <w:abstractNumId w:val="29"/>
  </w:num>
  <w:num w:numId="60">
    <w:abstractNumId w:val="28"/>
  </w:num>
  <w:num w:numId="61">
    <w:abstractNumId w:val="68"/>
  </w:num>
  <w:num w:numId="62">
    <w:abstractNumId w:val="66"/>
  </w:num>
  <w:num w:numId="63">
    <w:abstractNumId w:val="4"/>
  </w:num>
  <w:num w:numId="64">
    <w:abstractNumId w:val="9"/>
  </w:num>
  <w:num w:numId="65">
    <w:abstractNumId w:val="60"/>
  </w:num>
  <w:num w:numId="66">
    <w:abstractNumId w:val="1"/>
  </w:num>
  <w:num w:numId="67">
    <w:abstractNumId w:val="13"/>
  </w:num>
  <w:num w:numId="68">
    <w:abstractNumId w:val="39"/>
  </w:num>
  <w:num w:numId="69">
    <w:abstractNumId w:val="65"/>
  </w:num>
  <w:num w:numId="70">
    <w:abstractNumId w:val="1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0D9"/>
    <w:rsid w:val="00006D24"/>
    <w:rsid w:val="00027728"/>
    <w:rsid w:val="0002776D"/>
    <w:rsid w:val="000328CB"/>
    <w:rsid w:val="00034401"/>
    <w:rsid w:val="00035467"/>
    <w:rsid w:val="0004233A"/>
    <w:rsid w:val="00043125"/>
    <w:rsid w:val="00044A5D"/>
    <w:rsid w:val="000513B8"/>
    <w:rsid w:val="00064C78"/>
    <w:rsid w:val="000656A6"/>
    <w:rsid w:val="00066748"/>
    <w:rsid w:val="00074329"/>
    <w:rsid w:val="00076FE1"/>
    <w:rsid w:val="00080EFD"/>
    <w:rsid w:val="00081D60"/>
    <w:rsid w:val="00087144"/>
    <w:rsid w:val="00097105"/>
    <w:rsid w:val="000A45EF"/>
    <w:rsid w:val="000B34AC"/>
    <w:rsid w:val="000B595D"/>
    <w:rsid w:val="000B7F3C"/>
    <w:rsid w:val="000C24D8"/>
    <w:rsid w:val="000D3734"/>
    <w:rsid w:val="000E1E25"/>
    <w:rsid w:val="000E3423"/>
    <w:rsid w:val="00103ED8"/>
    <w:rsid w:val="00106971"/>
    <w:rsid w:val="001147C5"/>
    <w:rsid w:val="001164AB"/>
    <w:rsid w:val="001233E9"/>
    <w:rsid w:val="00127EC7"/>
    <w:rsid w:val="00133CD4"/>
    <w:rsid w:val="00135698"/>
    <w:rsid w:val="0014026A"/>
    <w:rsid w:val="001534B7"/>
    <w:rsid w:val="00153D13"/>
    <w:rsid w:val="00154594"/>
    <w:rsid w:val="001601FB"/>
    <w:rsid w:val="00160C16"/>
    <w:rsid w:val="0016256D"/>
    <w:rsid w:val="00164FB3"/>
    <w:rsid w:val="00170FCE"/>
    <w:rsid w:val="00175078"/>
    <w:rsid w:val="00175CB6"/>
    <w:rsid w:val="00182BE6"/>
    <w:rsid w:val="001843F8"/>
    <w:rsid w:val="001A1438"/>
    <w:rsid w:val="001A1C90"/>
    <w:rsid w:val="001A3E0D"/>
    <w:rsid w:val="001A4690"/>
    <w:rsid w:val="001A503F"/>
    <w:rsid w:val="001B155B"/>
    <w:rsid w:val="001C2062"/>
    <w:rsid w:val="001E2410"/>
    <w:rsid w:val="001E3D15"/>
    <w:rsid w:val="001F573A"/>
    <w:rsid w:val="001F648A"/>
    <w:rsid w:val="001F70D9"/>
    <w:rsid w:val="002043D2"/>
    <w:rsid w:val="0021033C"/>
    <w:rsid w:val="002250A7"/>
    <w:rsid w:val="0024142E"/>
    <w:rsid w:val="00242006"/>
    <w:rsid w:val="00254025"/>
    <w:rsid w:val="00261070"/>
    <w:rsid w:val="00265E48"/>
    <w:rsid w:val="002673F8"/>
    <w:rsid w:val="00274FC8"/>
    <w:rsid w:val="00277411"/>
    <w:rsid w:val="00280B6A"/>
    <w:rsid w:val="002869B6"/>
    <w:rsid w:val="00290C96"/>
    <w:rsid w:val="00291738"/>
    <w:rsid w:val="00291E54"/>
    <w:rsid w:val="002A0574"/>
    <w:rsid w:val="002B0C93"/>
    <w:rsid w:val="002B23F0"/>
    <w:rsid w:val="002C6A18"/>
    <w:rsid w:val="002E2E87"/>
    <w:rsid w:val="002F2D5B"/>
    <w:rsid w:val="002F33F0"/>
    <w:rsid w:val="002F7330"/>
    <w:rsid w:val="002F7D69"/>
    <w:rsid w:val="00306640"/>
    <w:rsid w:val="00310066"/>
    <w:rsid w:val="00315139"/>
    <w:rsid w:val="00333616"/>
    <w:rsid w:val="00334FD2"/>
    <w:rsid w:val="00360797"/>
    <w:rsid w:val="0037778F"/>
    <w:rsid w:val="003A01A3"/>
    <w:rsid w:val="003A4907"/>
    <w:rsid w:val="003A691A"/>
    <w:rsid w:val="003C32DF"/>
    <w:rsid w:val="003D0BB9"/>
    <w:rsid w:val="003D180A"/>
    <w:rsid w:val="003D2708"/>
    <w:rsid w:val="003E62C6"/>
    <w:rsid w:val="003E7A37"/>
    <w:rsid w:val="003F0B0F"/>
    <w:rsid w:val="003F485F"/>
    <w:rsid w:val="003F7F0F"/>
    <w:rsid w:val="003F7FBE"/>
    <w:rsid w:val="00404C52"/>
    <w:rsid w:val="00407607"/>
    <w:rsid w:val="00414652"/>
    <w:rsid w:val="004257EE"/>
    <w:rsid w:val="00430941"/>
    <w:rsid w:val="00433131"/>
    <w:rsid w:val="00440745"/>
    <w:rsid w:val="00445FD8"/>
    <w:rsid w:val="00450FA5"/>
    <w:rsid w:val="0046006E"/>
    <w:rsid w:val="004603E9"/>
    <w:rsid w:val="00471FD5"/>
    <w:rsid w:val="00473A83"/>
    <w:rsid w:val="0047493D"/>
    <w:rsid w:val="0048619B"/>
    <w:rsid w:val="004B3606"/>
    <w:rsid w:val="004B7BE9"/>
    <w:rsid w:val="004C555B"/>
    <w:rsid w:val="004C7DA9"/>
    <w:rsid w:val="004D0265"/>
    <w:rsid w:val="004D34BD"/>
    <w:rsid w:val="004D52C7"/>
    <w:rsid w:val="004D6BE5"/>
    <w:rsid w:val="004E3E0A"/>
    <w:rsid w:val="005006E6"/>
    <w:rsid w:val="00506A4E"/>
    <w:rsid w:val="00510DEF"/>
    <w:rsid w:val="00511D6A"/>
    <w:rsid w:val="00514A0C"/>
    <w:rsid w:val="00514FB1"/>
    <w:rsid w:val="005162CA"/>
    <w:rsid w:val="0051762A"/>
    <w:rsid w:val="00524E10"/>
    <w:rsid w:val="005359E1"/>
    <w:rsid w:val="00552173"/>
    <w:rsid w:val="0055733F"/>
    <w:rsid w:val="0055786F"/>
    <w:rsid w:val="00563C66"/>
    <w:rsid w:val="00566244"/>
    <w:rsid w:val="00591C1F"/>
    <w:rsid w:val="00595861"/>
    <w:rsid w:val="005A5EF6"/>
    <w:rsid w:val="005C3423"/>
    <w:rsid w:val="005C5B8C"/>
    <w:rsid w:val="005C7CD1"/>
    <w:rsid w:val="005C7E32"/>
    <w:rsid w:val="005D1B99"/>
    <w:rsid w:val="005E3BA0"/>
    <w:rsid w:val="0060207C"/>
    <w:rsid w:val="0060408D"/>
    <w:rsid w:val="00607CB7"/>
    <w:rsid w:val="00610E2D"/>
    <w:rsid w:val="00620CF5"/>
    <w:rsid w:val="006214F7"/>
    <w:rsid w:val="00623302"/>
    <w:rsid w:val="006278DE"/>
    <w:rsid w:val="006359E4"/>
    <w:rsid w:val="00646F4C"/>
    <w:rsid w:val="00666FF4"/>
    <w:rsid w:val="00686388"/>
    <w:rsid w:val="00692795"/>
    <w:rsid w:val="006976C9"/>
    <w:rsid w:val="006A7558"/>
    <w:rsid w:val="006B38C6"/>
    <w:rsid w:val="006B5EC2"/>
    <w:rsid w:val="006B693B"/>
    <w:rsid w:val="006C4915"/>
    <w:rsid w:val="006E3AD3"/>
    <w:rsid w:val="006E64F1"/>
    <w:rsid w:val="007001AB"/>
    <w:rsid w:val="0070624A"/>
    <w:rsid w:val="00710E7F"/>
    <w:rsid w:val="0071228F"/>
    <w:rsid w:val="00720A75"/>
    <w:rsid w:val="00726033"/>
    <w:rsid w:val="0072674F"/>
    <w:rsid w:val="00726795"/>
    <w:rsid w:val="00731013"/>
    <w:rsid w:val="00776EDC"/>
    <w:rsid w:val="00792A6E"/>
    <w:rsid w:val="007931B7"/>
    <w:rsid w:val="00796C48"/>
    <w:rsid w:val="007A0D7E"/>
    <w:rsid w:val="007A0E08"/>
    <w:rsid w:val="007A677C"/>
    <w:rsid w:val="007B0604"/>
    <w:rsid w:val="007B0CFE"/>
    <w:rsid w:val="007C0732"/>
    <w:rsid w:val="007E003A"/>
    <w:rsid w:val="00820017"/>
    <w:rsid w:val="008217B3"/>
    <w:rsid w:val="00826019"/>
    <w:rsid w:val="00834E1F"/>
    <w:rsid w:val="00836AE9"/>
    <w:rsid w:val="008409B1"/>
    <w:rsid w:val="00841CBF"/>
    <w:rsid w:val="008452DB"/>
    <w:rsid w:val="008468D0"/>
    <w:rsid w:val="00853905"/>
    <w:rsid w:val="00863655"/>
    <w:rsid w:val="00865886"/>
    <w:rsid w:val="00865C47"/>
    <w:rsid w:val="00866EE0"/>
    <w:rsid w:val="00867ADF"/>
    <w:rsid w:val="0087747F"/>
    <w:rsid w:val="00882095"/>
    <w:rsid w:val="008A41FA"/>
    <w:rsid w:val="008B0583"/>
    <w:rsid w:val="008B4C1C"/>
    <w:rsid w:val="008B648D"/>
    <w:rsid w:val="008C4755"/>
    <w:rsid w:val="008C51C1"/>
    <w:rsid w:val="008D2562"/>
    <w:rsid w:val="008D3579"/>
    <w:rsid w:val="008F4076"/>
    <w:rsid w:val="008F484D"/>
    <w:rsid w:val="00904F53"/>
    <w:rsid w:val="00910DAC"/>
    <w:rsid w:val="00912D98"/>
    <w:rsid w:val="00915B89"/>
    <w:rsid w:val="00924890"/>
    <w:rsid w:val="00927750"/>
    <w:rsid w:val="00932D18"/>
    <w:rsid w:val="00933192"/>
    <w:rsid w:val="00935D66"/>
    <w:rsid w:val="00936362"/>
    <w:rsid w:val="009405CA"/>
    <w:rsid w:val="00941E74"/>
    <w:rsid w:val="00943642"/>
    <w:rsid w:val="009451E4"/>
    <w:rsid w:val="00952F1E"/>
    <w:rsid w:val="00956CE3"/>
    <w:rsid w:val="00963AD5"/>
    <w:rsid w:val="00963AFC"/>
    <w:rsid w:val="00964FCE"/>
    <w:rsid w:val="00966A1C"/>
    <w:rsid w:val="00966DDF"/>
    <w:rsid w:val="00973130"/>
    <w:rsid w:val="00974E75"/>
    <w:rsid w:val="00977FA4"/>
    <w:rsid w:val="00983528"/>
    <w:rsid w:val="0099085D"/>
    <w:rsid w:val="00995D00"/>
    <w:rsid w:val="009A3915"/>
    <w:rsid w:val="009A5946"/>
    <w:rsid w:val="009A5E4C"/>
    <w:rsid w:val="009B07E7"/>
    <w:rsid w:val="009B1113"/>
    <w:rsid w:val="009C3DF5"/>
    <w:rsid w:val="009C4AFE"/>
    <w:rsid w:val="009D0C86"/>
    <w:rsid w:val="009E0723"/>
    <w:rsid w:val="009E0A2A"/>
    <w:rsid w:val="009E2824"/>
    <w:rsid w:val="009E6B75"/>
    <w:rsid w:val="009E7867"/>
    <w:rsid w:val="009F0B4F"/>
    <w:rsid w:val="009F6344"/>
    <w:rsid w:val="00A03895"/>
    <w:rsid w:val="00A35999"/>
    <w:rsid w:val="00A62D0E"/>
    <w:rsid w:val="00A63014"/>
    <w:rsid w:val="00A72AF1"/>
    <w:rsid w:val="00A72B56"/>
    <w:rsid w:val="00A73F6E"/>
    <w:rsid w:val="00A75146"/>
    <w:rsid w:val="00AA1E41"/>
    <w:rsid w:val="00AA4D6D"/>
    <w:rsid w:val="00AB0253"/>
    <w:rsid w:val="00AB4D02"/>
    <w:rsid w:val="00AC21CC"/>
    <w:rsid w:val="00AC2E34"/>
    <w:rsid w:val="00AC5F75"/>
    <w:rsid w:val="00AC787D"/>
    <w:rsid w:val="00AE0081"/>
    <w:rsid w:val="00AE1F3A"/>
    <w:rsid w:val="00AF44B8"/>
    <w:rsid w:val="00B26E66"/>
    <w:rsid w:val="00B274FB"/>
    <w:rsid w:val="00B3604E"/>
    <w:rsid w:val="00B46CC3"/>
    <w:rsid w:val="00B54381"/>
    <w:rsid w:val="00B57D71"/>
    <w:rsid w:val="00B66410"/>
    <w:rsid w:val="00B816F3"/>
    <w:rsid w:val="00B86502"/>
    <w:rsid w:val="00B9754F"/>
    <w:rsid w:val="00BA1D93"/>
    <w:rsid w:val="00BB48DB"/>
    <w:rsid w:val="00BB66C3"/>
    <w:rsid w:val="00BC022E"/>
    <w:rsid w:val="00BC2519"/>
    <w:rsid w:val="00BC5A70"/>
    <w:rsid w:val="00BE1505"/>
    <w:rsid w:val="00BE74F5"/>
    <w:rsid w:val="00BE775A"/>
    <w:rsid w:val="00BF0464"/>
    <w:rsid w:val="00BF1BAD"/>
    <w:rsid w:val="00BF41B8"/>
    <w:rsid w:val="00BF60D4"/>
    <w:rsid w:val="00C04BA3"/>
    <w:rsid w:val="00C145FF"/>
    <w:rsid w:val="00C16E91"/>
    <w:rsid w:val="00C16EFF"/>
    <w:rsid w:val="00C2350A"/>
    <w:rsid w:val="00C31979"/>
    <w:rsid w:val="00C37984"/>
    <w:rsid w:val="00C44951"/>
    <w:rsid w:val="00C517B5"/>
    <w:rsid w:val="00C55F2F"/>
    <w:rsid w:val="00C613A9"/>
    <w:rsid w:val="00C65208"/>
    <w:rsid w:val="00C72581"/>
    <w:rsid w:val="00C778A5"/>
    <w:rsid w:val="00C81DC2"/>
    <w:rsid w:val="00C855AE"/>
    <w:rsid w:val="00C92024"/>
    <w:rsid w:val="00C92D25"/>
    <w:rsid w:val="00CA7036"/>
    <w:rsid w:val="00CB1515"/>
    <w:rsid w:val="00CB2DFF"/>
    <w:rsid w:val="00CB3E2E"/>
    <w:rsid w:val="00CB6C7D"/>
    <w:rsid w:val="00CC6393"/>
    <w:rsid w:val="00CC7F91"/>
    <w:rsid w:val="00CD067A"/>
    <w:rsid w:val="00CD109C"/>
    <w:rsid w:val="00CE4498"/>
    <w:rsid w:val="00CF2BE4"/>
    <w:rsid w:val="00CF2DC4"/>
    <w:rsid w:val="00CF7F9C"/>
    <w:rsid w:val="00D1080E"/>
    <w:rsid w:val="00D157B1"/>
    <w:rsid w:val="00D15DC9"/>
    <w:rsid w:val="00D32CC6"/>
    <w:rsid w:val="00D36AAA"/>
    <w:rsid w:val="00D40D11"/>
    <w:rsid w:val="00D50F29"/>
    <w:rsid w:val="00D54FD9"/>
    <w:rsid w:val="00D5623A"/>
    <w:rsid w:val="00D7749B"/>
    <w:rsid w:val="00D812B1"/>
    <w:rsid w:val="00D82E63"/>
    <w:rsid w:val="00D84CF0"/>
    <w:rsid w:val="00D84D9A"/>
    <w:rsid w:val="00D86748"/>
    <w:rsid w:val="00D91BD5"/>
    <w:rsid w:val="00D962E8"/>
    <w:rsid w:val="00DA4273"/>
    <w:rsid w:val="00DB0014"/>
    <w:rsid w:val="00DB73D0"/>
    <w:rsid w:val="00DC1104"/>
    <w:rsid w:val="00DD4084"/>
    <w:rsid w:val="00DE326C"/>
    <w:rsid w:val="00DE4665"/>
    <w:rsid w:val="00DE78EB"/>
    <w:rsid w:val="00DF681E"/>
    <w:rsid w:val="00E003FA"/>
    <w:rsid w:val="00E016C0"/>
    <w:rsid w:val="00E04E11"/>
    <w:rsid w:val="00E146D1"/>
    <w:rsid w:val="00E265C1"/>
    <w:rsid w:val="00E52070"/>
    <w:rsid w:val="00E77DF7"/>
    <w:rsid w:val="00E87FA7"/>
    <w:rsid w:val="00EA0694"/>
    <w:rsid w:val="00EA0818"/>
    <w:rsid w:val="00EA10D1"/>
    <w:rsid w:val="00EA236C"/>
    <w:rsid w:val="00EC411F"/>
    <w:rsid w:val="00EC617F"/>
    <w:rsid w:val="00ED19D5"/>
    <w:rsid w:val="00EE24EA"/>
    <w:rsid w:val="00EE3521"/>
    <w:rsid w:val="00EE5C1A"/>
    <w:rsid w:val="00EF13A5"/>
    <w:rsid w:val="00EF298E"/>
    <w:rsid w:val="00F0475D"/>
    <w:rsid w:val="00F114C9"/>
    <w:rsid w:val="00F11B1C"/>
    <w:rsid w:val="00F12C09"/>
    <w:rsid w:val="00F16587"/>
    <w:rsid w:val="00F24E6A"/>
    <w:rsid w:val="00F27A9E"/>
    <w:rsid w:val="00F35015"/>
    <w:rsid w:val="00F368D0"/>
    <w:rsid w:val="00F40A90"/>
    <w:rsid w:val="00F41B7F"/>
    <w:rsid w:val="00F57CC5"/>
    <w:rsid w:val="00F63CF7"/>
    <w:rsid w:val="00F67D5C"/>
    <w:rsid w:val="00F71850"/>
    <w:rsid w:val="00F76D22"/>
    <w:rsid w:val="00F77FA0"/>
    <w:rsid w:val="00F872A9"/>
    <w:rsid w:val="00F8787D"/>
    <w:rsid w:val="00F878CE"/>
    <w:rsid w:val="00F95089"/>
    <w:rsid w:val="00FA4EFC"/>
    <w:rsid w:val="00FA4F88"/>
    <w:rsid w:val="00FB53FD"/>
    <w:rsid w:val="00FD3E68"/>
    <w:rsid w:val="00FD75BA"/>
    <w:rsid w:val="00FE5683"/>
    <w:rsid w:val="00FE6013"/>
    <w:rsid w:val="00FE6A80"/>
    <w:rsid w:val="00FE7E3C"/>
    <w:rsid w:val="00FF316F"/>
    <w:rsid w:val="00FF3E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0D9"/>
    <w:rPr>
      <w:rFonts w:ascii="Calibri" w:eastAsia="Times New Roman" w:hAnsi="Calibri" w:cs="Times New Roman"/>
      <w:lang w:eastAsia="es-ES"/>
    </w:rPr>
  </w:style>
  <w:style w:type="paragraph" w:styleId="Ttulo1">
    <w:name w:val="heading 1"/>
    <w:basedOn w:val="Normal"/>
    <w:next w:val="Normal"/>
    <w:link w:val="Ttulo1Car"/>
    <w:uiPriority w:val="9"/>
    <w:qFormat/>
    <w:rsid w:val="001F70D9"/>
    <w:pPr>
      <w:keepNext/>
      <w:keepLines/>
      <w:spacing w:before="120" w:after="120"/>
      <w:jc w:val="center"/>
      <w:outlineLvl w:val="0"/>
    </w:pPr>
    <w:rPr>
      <w:rFonts w:ascii="Times New Roman" w:hAnsi="Times New Roman"/>
      <w:b/>
      <w:bCs/>
      <w:sz w:val="24"/>
      <w:szCs w:val="28"/>
    </w:rPr>
  </w:style>
  <w:style w:type="paragraph" w:styleId="Ttulo2">
    <w:name w:val="heading 2"/>
    <w:basedOn w:val="Normal"/>
    <w:next w:val="Normal"/>
    <w:link w:val="Ttulo2Car"/>
    <w:uiPriority w:val="9"/>
    <w:unhideWhenUsed/>
    <w:qFormat/>
    <w:rsid w:val="001F70D9"/>
    <w:pPr>
      <w:keepNext/>
      <w:keepLines/>
      <w:spacing w:before="80" w:after="0"/>
      <w:jc w:val="center"/>
      <w:outlineLvl w:val="1"/>
    </w:pPr>
    <w:rPr>
      <w:rFonts w:ascii="Times New Roman" w:hAnsi="Times New Roman"/>
      <w:b/>
      <w:bCs/>
      <w:sz w:val="24"/>
      <w:szCs w:val="26"/>
    </w:rPr>
  </w:style>
  <w:style w:type="paragraph" w:styleId="Ttulo3">
    <w:name w:val="heading 3"/>
    <w:basedOn w:val="Normal"/>
    <w:next w:val="Normal"/>
    <w:link w:val="Ttulo3Car"/>
    <w:uiPriority w:val="9"/>
    <w:unhideWhenUsed/>
    <w:qFormat/>
    <w:rsid w:val="001F70D9"/>
    <w:pPr>
      <w:keepNext/>
      <w:spacing w:before="120" w:after="120"/>
      <w:outlineLvl w:val="2"/>
    </w:pPr>
    <w:rPr>
      <w:rFonts w:ascii="Times New Roman" w:hAnsi="Times New Roman"/>
      <w:b/>
      <w:bCs/>
      <w:sz w:val="24"/>
      <w:szCs w:val="26"/>
    </w:rPr>
  </w:style>
  <w:style w:type="paragraph" w:styleId="Ttulo4">
    <w:name w:val="heading 4"/>
    <w:basedOn w:val="Normal"/>
    <w:next w:val="Normal"/>
    <w:link w:val="Ttulo4Car"/>
    <w:uiPriority w:val="9"/>
    <w:qFormat/>
    <w:rsid w:val="001F70D9"/>
    <w:pPr>
      <w:keepNext/>
      <w:autoSpaceDE w:val="0"/>
      <w:autoSpaceDN w:val="0"/>
      <w:spacing w:after="0" w:line="240" w:lineRule="auto"/>
      <w:jc w:val="both"/>
      <w:outlineLvl w:val="3"/>
    </w:pPr>
    <w:rPr>
      <w:rFonts w:ascii="Arial" w:hAnsi="Arial"/>
      <w:b/>
      <w:bCs/>
      <w:color w:val="000000"/>
      <w:sz w:val="20"/>
      <w:szCs w:val="20"/>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70D9"/>
    <w:rPr>
      <w:rFonts w:ascii="Times New Roman" w:eastAsia="Times New Roman" w:hAnsi="Times New Roman" w:cs="Times New Roman"/>
      <w:b/>
      <w:bCs/>
      <w:sz w:val="24"/>
      <w:szCs w:val="28"/>
    </w:rPr>
  </w:style>
  <w:style w:type="character" w:customStyle="1" w:styleId="Ttulo2Car">
    <w:name w:val="Título 2 Car"/>
    <w:basedOn w:val="Fuentedeprrafopredeter"/>
    <w:link w:val="Ttulo2"/>
    <w:uiPriority w:val="9"/>
    <w:rsid w:val="001F70D9"/>
    <w:rPr>
      <w:rFonts w:ascii="Times New Roman" w:eastAsia="Times New Roman" w:hAnsi="Times New Roman" w:cs="Times New Roman"/>
      <w:b/>
      <w:bCs/>
      <w:sz w:val="24"/>
      <w:szCs w:val="26"/>
    </w:rPr>
  </w:style>
  <w:style w:type="character" w:customStyle="1" w:styleId="Ttulo3Car">
    <w:name w:val="Título 3 Car"/>
    <w:basedOn w:val="Fuentedeprrafopredeter"/>
    <w:link w:val="Ttulo3"/>
    <w:uiPriority w:val="9"/>
    <w:rsid w:val="001F70D9"/>
    <w:rPr>
      <w:rFonts w:ascii="Times New Roman" w:eastAsia="Times New Roman" w:hAnsi="Times New Roman" w:cs="Times New Roman"/>
      <w:b/>
      <w:bCs/>
      <w:sz w:val="24"/>
      <w:szCs w:val="26"/>
    </w:rPr>
  </w:style>
  <w:style w:type="character" w:customStyle="1" w:styleId="Ttulo4Car">
    <w:name w:val="Título 4 Car"/>
    <w:basedOn w:val="Fuentedeprrafopredeter"/>
    <w:link w:val="Ttulo4"/>
    <w:uiPriority w:val="9"/>
    <w:rsid w:val="001F70D9"/>
    <w:rPr>
      <w:rFonts w:ascii="Arial" w:eastAsia="Times New Roman" w:hAnsi="Arial" w:cs="Times New Roman"/>
      <w:b/>
      <w:bCs/>
      <w:color w:val="000000"/>
      <w:sz w:val="20"/>
      <w:szCs w:val="20"/>
      <w:lang w:val="es-DO" w:eastAsia="es-ES"/>
    </w:rPr>
  </w:style>
  <w:style w:type="paragraph" w:styleId="Prrafodelista">
    <w:name w:val="List Paragraph"/>
    <w:basedOn w:val="Normal"/>
    <w:uiPriority w:val="34"/>
    <w:qFormat/>
    <w:rsid w:val="001F70D9"/>
    <w:pPr>
      <w:ind w:left="720"/>
      <w:contextualSpacing/>
    </w:pPr>
  </w:style>
  <w:style w:type="paragraph" w:styleId="Textodeglobo">
    <w:name w:val="Balloon Text"/>
    <w:basedOn w:val="Normal"/>
    <w:link w:val="TextodegloboCar"/>
    <w:uiPriority w:val="99"/>
    <w:semiHidden/>
    <w:unhideWhenUsed/>
    <w:rsid w:val="001F70D9"/>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1F70D9"/>
    <w:rPr>
      <w:rFonts w:ascii="Tahoma" w:eastAsia="Times New Roman" w:hAnsi="Tahoma" w:cs="Times New Roman"/>
      <w:sz w:val="16"/>
      <w:szCs w:val="16"/>
      <w:lang w:eastAsia="es-ES"/>
    </w:rPr>
  </w:style>
  <w:style w:type="paragraph" w:styleId="Sinespaciado">
    <w:name w:val="No Spacing"/>
    <w:link w:val="SinespaciadoCar"/>
    <w:uiPriority w:val="1"/>
    <w:qFormat/>
    <w:rsid w:val="001F70D9"/>
    <w:pPr>
      <w:spacing w:after="0" w:line="240" w:lineRule="auto"/>
    </w:pPr>
    <w:rPr>
      <w:rFonts w:ascii="Calibri" w:eastAsia="Times New Roman" w:hAnsi="Calibri" w:cs="Times New Roman"/>
      <w:lang w:eastAsia="es-ES"/>
    </w:rPr>
  </w:style>
  <w:style w:type="character" w:customStyle="1" w:styleId="toctoggle">
    <w:name w:val="toctoggle"/>
    <w:basedOn w:val="Fuentedeprrafopredeter"/>
    <w:rsid w:val="001F70D9"/>
  </w:style>
  <w:style w:type="paragraph" w:styleId="Textoindependiente2">
    <w:name w:val="Body Text 2"/>
    <w:basedOn w:val="Normal"/>
    <w:link w:val="Textoindependiente2Car"/>
    <w:uiPriority w:val="99"/>
    <w:rsid w:val="001F70D9"/>
    <w:pPr>
      <w:autoSpaceDE w:val="0"/>
      <w:autoSpaceDN w:val="0"/>
      <w:spacing w:after="0" w:line="240" w:lineRule="auto"/>
      <w:jc w:val="both"/>
    </w:pPr>
    <w:rPr>
      <w:rFonts w:ascii="Arial" w:hAnsi="Arial"/>
      <w:color w:val="000000"/>
      <w:sz w:val="20"/>
      <w:szCs w:val="20"/>
    </w:rPr>
  </w:style>
  <w:style w:type="character" w:customStyle="1" w:styleId="Textoindependiente2Car">
    <w:name w:val="Texto independiente 2 Car"/>
    <w:basedOn w:val="Fuentedeprrafopredeter"/>
    <w:link w:val="Textoindependiente2"/>
    <w:uiPriority w:val="99"/>
    <w:rsid w:val="001F70D9"/>
    <w:rPr>
      <w:rFonts w:ascii="Arial" w:eastAsia="Times New Roman" w:hAnsi="Arial" w:cs="Times New Roman"/>
      <w:color w:val="000000"/>
      <w:sz w:val="20"/>
      <w:szCs w:val="20"/>
      <w:lang w:eastAsia="es-ES"/>
    </w:rPr>
  </w:style>
  <w:style w:type="character" w:styleId="nfasis">
    <w:name w:val="Emphasis"/>
    <w:uiPriority w:val="20"/>
    <w:qFormat/>
    <w:rsid w:val="001F70D9"/>
    <w:rPr>
      <w:i/>
      <w:iCs/>
    </w:rPr>
  </w:style>
  <w:style w:type="character" w:styleId="Hipervnculo">
    <w:name w:val="Hyperlink"/>
    <w:uiPriority w:val="99"/>
    <w:rsid w:val="001F70D9"/>
    <w:rPr>
      <w:color w:val="0000FF"/>
      <w:u w:val="single"/>
    </w:rPr>
  </w:style>
  <w:style w:type="paragraph" w:styleId="Ttulo">
    <w:name w:val="Title"/>
    <w:aliases w:val="Tres"/>
    <w:basedOn w:val="Normal"/>
    <w:next w:val="Normal"/>
    <w:link w:val="TtuloCar"/>
    <w:uiPriority w:val="10"/>
    <w:qFormat/>
    <w:rsid w:val="001F70D9"/>
    <w:pPr>
      <w:spacing w:before="120" w:after="120"/>
      <w:outlineLvl w:val="0"/>
    </w:pPr>
    <w:rPr>
      <w:rFonts w:ascii="Times New Roman" w:hAnsi="Times New Roman"/>
      <w:b/>
      <w:bCs/>
      <w:kern w:val="28"/>
      <w:sz w:val="24"/>
      <w:szCs w:val="32"/>
    </w:rPr>
  </w:style>
  <w:style w:type="character" w:customStyle="1" w:styleId="TtuloCar">
    <w:name w:val="Título Car"/>
    <w:aliases w:val="Tres Car"/>
    <w:basedOn w:val="Fuentedeprrafopredeter"/>
    <w:link w:val="Ttulo"/>
    <w:uiPriority w:val="10"/>
    <w:rsid w:val="001F70D9"/>
    <w:rPr>
      <w:rFonts w:ascii="Times New Roman" w:eastAsia="Times New Roman" w:hAnsi="Times New Roman" w:cs="Times New Roman"/>
      <w:b/>
      <w:bCs/>
      <w:kern w:val="28"/>
      <w:sz w:val="24"/>
      <w:szCs w:val="32"/>
    </w:rPr>
  </w:style>
  <w:style w:type="character" w:customStyle="1" w:styleId="addmd">
    <w:name w:val="addmd"/>
    <w:basedOn w:val="Fuentedeprrafopredeter"/>
    <w:rsid w:val="001F70D9"/>
  </w:style>
  <w:style w:type="paragraph" w:styleId="Encabezado">
    <w:name w:val="header"/>
    <w:basedOn w:val="Normal"/>
    <w:link w:val="EncabezadoCar"/>
    <w:uiPriority w:val="99"/>
    <w:unhideWhenUsed/>
    <w:rsid w:val="001F70D9"/>
    <w:pPr>
      <w:tabs>
        <w:tab w:val="center" w:pos="4252"/>
        <w:tab w:val="right" w:pos="8504"/>
      </w:tabs>
    </w:pPr>
  </w:style>
  <w:style w:type="character" w:customStyle="1" w:styleId="EncabezadoCar">
    <w:name w:val="Encabezado Car"/>
    <w:basedOn w:val="Fuentedeprrafopredeter"/>
    <w:link w:val="Encabezado"/>
    <w:uiPriority w:val="99"/>
    <w:rsid w:val="001F70D9"/>
    <w:rPr>
      <w:rFonts w:ascii="Calibri" w:eastAsia="Times New Roman" w:hAnsi="Calibri" w:cs="Times New Roman"/>
    </w:rPr>
  </w:style>
  <w:style w:type="paragraph" w:styleId="Piedepgina">
    <w:name w:val="footer"/>
    <w:basedOn w:val="Normal"/>
    <w:link w:val="PiedepginaCar"/>
    <w:uiPriority w:val="99"/>
    <w:unhideWhenUsed/>
    <w:rsid w:val="001F70D9"/>
    <w:pPr>
      <w:tabs>
        <w:tab w:val="center" w:pos="4252"/>
        <w:tab w:val="right" w:pos="8504"/>
      </w:tabs>
    </w:pPr>
  </w:style>
  <w:style w:type="character" w:customStyle="1" w:styleId="PiedepginaCar">
    <w:name w:val="Pie de página Car"/>
    <w:basedOn w:val="Fuentedeprrafopredeter"/>
    <w:link w:val="Piedepgina"/>
    <w:uiPriority w:val="99"/>
    <w:rsid w:val="001F70D9"/>
    <w:rPr>
      <w:rFonts w:ascii="Calibri" w:eastAsia="Times New Roman" w:hAnsi="Calibri" w:cs="Times New Roman"/>
    </w:rPr>
  </w:style>
  <w:style w:type="paragraph" w:styleId="TtulodeTDC">
    <w:name w:val="TOC Heading"/>
    <w:basedOn w:val="Ttulo1"/>
    <w:next w:val="Normal"/>
    <w:uiPriority w:val="39"/>
    <w:unhideWhenUsed/>
    <w:qFormat/>
    <w:rsid w:val="001F70D9"/>
    <w:pPr>
      <w:spacing w:before="480" w:after="0"/>
      <w:jc w:val="left"/>
      <w:outlineLvl w:val="9"/>
    </w:pPr>
    <w:rPr>
      <w:rFonts w:ascii="Cambria" w:hAnsi="Cambria"/>
      <w:color w:val="365F91"/>
      <w:sz w:val="28"/>
      <w:lang w:eastAsia="en-US"/>
    </w:rPr>
  </w:style>
  <w:style w:type="paragraph" w:styleId="TDC1">
    <w:name w:val="toc 1"/>
    <w:basedOn w:val="Normal"/>
    <w:next w:val="Normal"/>
    <w:autoRedefine/>
    <w:uiPriority w:val="39"/>
    <w:unhideWhenUsed/>
    <w:rsid w:val="001F70D9"/>
  </w:style>
  <w:style w:type="paragraph" w:styleId="TDC2">
    <w:name w:val="toc 2"/>
    <w:basedOn w:val="Normal"/>
    <w:next w:val="Normal"/>
    <w:autoRedefine/>
    <w:uiPriority w:val="39"/>
    <w:unhideWhenUsed/>
    <w:rsid w:val="001F70D9"/>
    <w:pPr>
      <w:ind w:left="220"/>
    </w:pPr>
  </w:style>
  <w:style w:type="paragraph" w:styleId="TDC3">
    <w:name w:val="toc 3"/>
    <w:basedOn w:val="Normal"/>
    <w:next w:val="Normal"/>
    <w:autoRedefine/>
    <w:uiPriority w:val="39"/>
    <w:unhideWhenUsed/>
    <w:rsid w:val="001F70D9"/>
    <w:pPr>
      <w:tabs>
        <w:tab w:val="right" w:leader="dot" w:pos="8494"/>
      </w:tabs>
      <w:ind w:left="440"/>
    </w:pPr>
    <w:rPr>
      <w:rFonts w:ascii="Times New Roman" w:hAnsi="Times New Roman"/>
      <w:noProof/>
      <w:lang w:val="es-MX"/>
    </w:rPr>
  </w:style>
  <w:style w:type="paragraph" w:customStyle="1" w:styleId="TITULO5">
    <w:name w:val="TITULO 5"/>
    <w:basedOn w:val="Sinespaciado"/>
    <w:qFormat/>
    <w:rsid w:val="001F70D9"/>
    <w:pPr>
      <w:spacing w:line="360" w:lineRule="auto"/>
      <w:jc w:val="center"/>
    </w:pPr>
    <w:rPr>
      <w:rFonts w:ascii="Arial" w:eastAsia="Calibri" w:hAnsi="Arial"/>
      <w:b/>
      <w:sz w:val="144"/>
      <w:lang w:eastAsia="en-US"/>
    </w:rPr>
  </w:style>
  <w:style w:type="paragraph" w:styleId="NormalWeb">
    <w:name w:val="Normal (Web)"/>
    <w:basedOn w:val="Normal"/>
    <w:uiPriority w:val="99"/>
    <w:rsid w:val="001F70D9"/>
    <w:pPr>
      <w:spacing w:before="100" w:beforeAutospacing="1" w:after="100" w:afterAutospacing="1" w:line="240" w:lineRule="auto"/>
    </w:pPr>
    <w:rPr>
      <w:rFonts w:ascii="Times New Roman" w:hAnsi="Times New Roman"/>
      <w:sz w:val="24"/>
      <w:szCs w:val="24"/>
    </w:rPr>
  </w:style>
  <w:style w:type="character" w:styleId="Textoennegrita">
    <w:name w:val="Strong"/>
    <w:uiPriority w:val="22"/>
    <w:qFormat/>
    <w:rsid w:val="001F70D9"/>
    <w:rPr>
      <w:b/>
      <w:bCs/>
    </w:rPr>
  </w:style>
  <w:style w:type="paragraph" w:styleId="Sangra2detindependiente">
    <w:name w:val="Body Text Indent 2"/>
    <w:basedOn w:val="Normal"/>
    <w:link w:val="Sangra2detindependienteCar"/>
    <w:uiPriority w:val="99"/>
    <w:semiHidden/>
    <w:unhideWhenUsed/>
    <w:rsid w:val="001F70D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1F70D9"/>
    <w:rPr>
      <w:rFonts w:ascii="Calibri" w:eastAsia="Times New Roman" w:hAnsi="Calibri" w:cs="Times New Roman"/>
      <w:lang w:eastAsia="es-ES"/>
    </w:rPr>
  </w:style>
  <w:style w:type="paragraph" w:styleId="Textosinformato">
    <w:name w:val="Plain Text"/>
    <w:basedOn w:val="Normal"/>
    <w:link w:val="TextosinformatoCar"/>
    <w:semiHidden/>
    <w:rsid w:val="001F70D9"/>
    <w:pPr>
      <w:spacing w:after="0" w:line="240" w:lineRule="auto"/>
    </w:pPr>
    <w:rPr>
      <w:rFonts w:ascii="Courier New" w:hAnsi="Courier New"/>
      <w:sz w:val="20"/>
      <w:szCs w:val="20"/>
    </w:rPr>
  </w:style>
  <w:style w:type="character" w:customStyle="1" w:styleId="TextosinformatoCar">
    <w:name w:val="Texto sin formato Car"/>
    <w:basedOn w:val="Fuentedeprrafopredeter"/>
    <w:link w:val="Textosinformato"/>
    <w:semiHidden/>
    <w:rsid w:val="001F70D9"/>
    <w:rPr>
      <w:rFonts w:ascii="Courier New" w:eastAsia="Times New Roman" w:hAnsi="Courier New" w:cs="Times New Roman"/>
      <w:sz w:val="20"/>
      <w:szCs w:val="20"/>
      <w:lang w:eastAsia="es-ES"/>
    </w:rPr>
  </w:style>
  <w:style w:type="character" w:styleId="CitaHTML">
    <w:name w:val="HTML Cite"/>
    <w:uiPriority w:val="99"/>
    <w:semiHidden/>
    <w:unhideWhenUsed/>
    <w:rsid w:val="001F70D9"/>
    <w:rPr>
      <w:i/>
      <w:iCs/>
    </w:rPr>
  </w:style>
  <w:style w:type="paragraph" w:customStyle="1" w:styleId="rss">
    <w:name w:val="rss"/>
    <w:basedOn w:val="Normal"/>
    <w:rsid w:val="00DF681E"/>
    <w:pPr>
      <w:spacing w:before="100" w:beforeAutospacing="1" w:after="100" w:afterAutospacing="1" w:line="240" w:lineRule="auto"/>
      <w:ind w:right="45"/>
    </w:pPr>
    <w:rPr>
      <w:rFonts w:ascii="Times New Roman" w:hAnsi="Times New Roman"/>
      <w:color w:val="FFFFFF"/>
      <w:sz w:val="24"/>
      <w:szCs w:val="24"/>
    </w:rPr>
  </w:style>
  <w:style w:type="paragraph" w:styleId="z-Principiodelformulario">
    <w:name w:val="HTML Top of Form"/>
    <w:basedOn w:val="Normal"/>
    <w:next w:val="Normal"/>
    <w:link w:val="z-PrincipiodelformularioCar"/>
    <w:hidden/>
    <w:uiPriority w:val="99"/>
    <w:semiHidden/>
    <w:unhideWhenUsed/>
    <w:rsid w:val="00DF681E"/>
    <w:pPr>
      <w:pBdr>
        <w:bottom w:val="single" w:sz="6" w:space="1" w:color="auto"/>
      </w:pBdr>
      <w:spacing w:after="0" w:line="240" w:lineRule="auto"/>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F681E"/>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DF681E"/>
    <w:pPr>
      <w:pBdr>
        <w:top w:val="single" w:sz="6" w:space="1" w:color="auto"/>
      </w:pBdr>
      <w:spacing w:after="0" w:line="240" w:lineRule="auto"/>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F681E"/>
    <w:rPr>
      <w:rFonts w:ascii="Arial" w:eastAsia="Times New Roman" w:hAnsi="Arial" w:cs="Arial"/>
      <w:vanish/>
      <w:sz w:val="16"/>
      <w:szCs w:val="16"/>
      <w:lang w:eastAsia="es-ES"/>
    </w:rPr>
  </w:style>
  <w:style w:type="paragraph" w:styleId="Textoindependiente">
    <w:name w:val="Body Text"/>
    <w:basedOn w:val="Normal"/>
    <w:link w:val="TextoindependienteCar"/>
    <w:uiPriority w:val="99"/>
    <w:unhideWhenUsed/>
    <w:rsid w:val="00F11B1C"/>
    <w:pPr>
      <w:spacing w:after="120"/>
    </w:pPr>
  </w:style>
  <w:style w:type="character" w:customStyle="1" w:styleId="TextoindependienteCar">
    <w:name w:val="Texto independiente Car"/>
    <w:basedOn w:val="Fuentedeprrafopredeter"/>
    <w:link w:val="Textoindependiente"/>
    <w:uiPriority w:val="99"/>
    <w:rsid w:val="00F11B1C"/>
    <w:rPr>
      <w:rFonts w:ascii="Calibri" w:eastAsia="Times New Roman" w:hAnsi="Calibri" w:cs="Times New Roman"/>
      <w:lang w:eastAsia="es-ES"/>
    </w:rPr>
  </w:style>
  <w:style w:type="paragraph" w:styleId="Sangradetextonormal">
    <w:name w:val="Body Text Indent"/>
    <w:basedOn w:val="Normal"/>
    <w:link w:val="SangradetextonormalCar"/>
    <w:uiPriority w:val="99"/>
    <w:semiHidden/>
    <w:unhideWhenUsed/>
    <w:rsid w:val="003D180A"/>
    <w:pPr>
      <w:spacing w:after="120"/>
      <w:ind w:left="283"/>
    </w:pPr>
  </w:style>
  <w:style w:type="character" w:customStyle="1" w:styleId="SangradetextonormalCar">
    <w:name w:val="Sangría de texto normal Car"/>
    <w:basedOn w:val="Fuentedeprrafopredeter"/>
    <w:link w:val="Sangradetextonormal"/>
    <w:uiPriority w:val="99"/>
    <w:semiHidden/>
    <w:rsid w:val="003D180A"/>
    <w:rPr>
      <w:rFonts w:ascii="Calibri" w:eastAsia="Times New Roman" w:hAnsi="Calibri" w:cs="Times New Roman"/>
      <w:lang w:eastAsia="es-ES"/>
    </w:rPr>
  </w:style>
  <w:style w:type="character" w:customStyle="1" w:styleId="mw-headline">
    <w:name w:val="mw-headline"/>
    <w:basedOn w:val="Fuentedeprrafopredeter"/>
    <w:rsid w:val="00080EFD"/>
  </w:style>
  <w:style w:type="paragraph" w:customStyle="1" w:styleId="Default">
    <w:name w:val="Default"/>
    <w:rsid w:val="00B86502"/>
    <w:pPr>
      <w:autoSpaceDE w:val="0"/>
      <w:autoSpaceDN w:val="0"/>
      <w:adjustRightInd w:val="0"/>
      <w:spacing w:after="0" w:line="240" w:lineRule="auto"/>
    </w:pPr>
    <w:rPr>
      <w:rFonts w:ascii="Arial" w:hAnsi="Arial" w:cs="Arial"/>
      <w:color w:val="000000"/>
      <w:sz w:val="24"/>
      <w:szCs w:val="24"/>
    </w:rPr>
  </w:style>
  <w:style w:type="paragraph" w:styleId="Epgrafe">
    <w:name w:val="caption"/>
    <w:basedOn w:val="Normal"/>
    <w:next w:val="Normal"/>
    <w:uiPriority w:val="35"/>
    <w:unhideWhenUsed/>
    <w:qFormat/>
    <w:rsid w:val="00261070"/>
    <w:pPr>
      <w:spacing w:after="0"/>
      <w:jc w:val="both"/>
    </w:pPr>
    <w:rPr>
      <w:rFonts w:ascii="Times New Roman" w:eastAsia="Calibri" w:hAnsi="Times New Roman"/>
      <w:b/>
      <w:bCs/>
      <w:sz w:val="20"/>
      <w:szCs w:val="20"/>
      <w:lang w:eastAsia="en-US"/>
    </w:rPr>
  </w:style>
  <w:style w:type="paragraph" w:styleId="Cita">
    <w:name w:val="Quote"/>
    <w:aliases w:val="grafico"/>
    <w:basedOn w:val="Normal"/>
    <w:next w:val="Normal"/>
    <w:link w:val="CitaCar"/>
    <w:uiPriority w:val="29"/>
    <w:qFormat/>
    <w:rsid w:val="00261070"/>
    <w:pPr>
      <w:spacing w:after="0"/>
      <w:jc w:val="both"/>
    </w:pPr>
    <w:rPr>
      <w:rFonts w:ascii="Times New Roman" w:eastAsia="Calibri" w:hAnsi="Times New Roman"/>
      <w:b/>
      <w:iCs/>
      <w:color w:val="000000"/>
      <w:sz w:val="20"/>
      <w:szCs w:val="20"/>
    </w:rPr>
  </w:style>
  <w:style w:type="character" w:customStyle="1" w:styleId="CitaCar">
    <w:name w:val="Cita Car"/>
    <w:aliases w:val="grafico Car"/>
    <w:basedOn w:val="Fuentedeprrafopredeter"/>
    <w:link w:val="Cita"/>
    <w:uiPriority w:val="29"/>
    <w:rsid w:val="00261070"/>
    <w:rPr>
      <w:rFonts w:ascii="Times New Roman" w:eastAsia="Calibri" w:hAnsi="Times New Roman" w:cs="Times New Roman"/>
      <w:b/>
      <w:iCs/>
      <w:color w:val="000000"/>
      <w:sz w:val="20"/>
      <w:szCs w:val="20"/>
    </w:rPr>
  </w:style>
  <w:style w:type="character" w:customStyle="1" w:styleId="minusone1">
    <w:name w:val="minusone1"/>
    <w:rsid w:val="004D6BE5"/>
    <w:rPr>
      <w:sz w:val="20"/>
      <w:szCs w:val="20"/>
    </w:rPr>
  </w:style>
  <w:style w:type="character" w:customStyle="1" w:styleId="tablas">
    <w:name w:val="tablas"/>
    <w:qFormat/>
    <w:rsid w:val="004D6BE5"/>
    <w:rPr>
      <w:rFonts w:ascii="Times New Roman" w:hAnsi="Times New Roman"/>
      <w:b/>
      <w:sz w:val="20"/>
      <w:szCs w:val="16"/>
    </w:rPr>
  </w:style>
  <w:style w:type="paragraph" w:styleId="Tabladeilustraciones">
    <w:name w:val="table of figures"/>
    <w:basedOn w:val="Normal"/>
    <w:next w:val="Normal"/>
    <w:uiPriority w:val="99"/>
    <w:unhideWhenUsed/>
    <w:rsid w:val="004D6BE5"/>
    <w:pPr>
      <w:spacing w:after="0"/>
      <w:jc w:val="both"/>
    </w:pPr>
    <w:rPr>
      <w:rFonts w:ascii="Times New Roman" w:hAnsi="Times New Roman"/>
      <w:sz w:val="24"/>
    </w:rPr>
  </w:style>
  <w:style w:type="character" w:customStyle="1" w:styleId="hps">
    <w:name w:val="hps"/>
    <w:basedOn w:val="Fuentedeprrafopredeter"/>
    <w:rsid w:val="004D6BE5"/>
  </w:style>
  <w:style w:type="character" w:customStyle="1" w:styleId="SinespaciadoCar">
    <w:name w:val="Sin espaciado Car"/>
    <w:basedOn w:val="Fuentedeprrafopredeter"/>
    <w:link w:val="Sinespaciado"/>
    <w:uiPriority w:val="1"/>
    <w:rsid w:val="004D6BE5"/>
    <w:rPr>
      <w:rFonts w:ascii="Calibri" w:eastAsia="Times New Roman" w:hAnsi="Calibri" w:cs="Times New Roman"/>
      <w:lang w:eastAsia="es-ES"/>
    </w:rPr>
  </w:style>
  <w:style w:type="paragraph" w:styleId="TDC4">
    <w:name w:val="toc 4"/>
    <w:basedOn w:val="Normal"/>
    <w:next w:val="Normal"/>
    <w:autoRedefine/>
    <w:uiPriority w:val="39"/>
    <w:unhideWhenUsed/>
    <w:rsid w:val="004D6BE5"/>
    <w:pPr>
      <w:spacing w:after="100"/>
      <w:ind w:left="660"/>
    </w:pPr>
  </w:style>
  <w:style w:type="paragraph" w:styleId="TDC5">
    <w:name w:val="toc 5"/>
    <w:basedOn w:val="Normal"/>
    <w:next w:val="Normal"/>
    <w:autoRedefine/>
    <w:uiPriority w:val="39"/>
    <w:unhideWhenUsed/>
    <w:rsid w:val="004D6BE5"/>
    <w:pPr>
      <w:spacing w:after="100"/>
      <w:ind w:left="880"/>
    </w:pPr>
  </w:style>
  <w:style w:type="paragraph" w:styleId="TDC6">
    <w:name w:val="toc 6"/>
    <w:basedOn w:val="Normal"/>
    <w:next w:val="Normal"/>
    <w:autoRedefine/>
    <w:uiPriority w:val="39"/>
    <w:unhideWhenUsed/>
    <w:rsid w:val="004D6BE5"/>
    <w:pPr>
      <w:spacing w:after="100"/>
      <w:ind w:left="1100"/>
    </w:pPr>
  </w:style>
  <w:style w:type="paragraph" w:styleId="TDC7">
    <w:name w:val="toc 7"/>
    <w:basedOn w:val="Normal"/>
    <w:next w:val="Normal"/>
    <w:autoRedefine/>
    <w:uiPriority w:val="39"/>
    <w:unhideWhenUsed/>
    <w:rsid w:val="004D6BE5"/>
    <w:pPr>
      <w:spacing w:after="100"/>
      <w:ind w:left="1320"/>
    </w:pPr>
  </w:style>
  <w:style w:type="paragraph" w:styleId="TDC8">
    <w:name w:val="toc 8"/>
    <w:basedOn w:val="Normal"/>
    <w:next w:val="Normal"/>
    <w:autoRedefine/>
    <w:uiPriority w:val="39"/>
    <w:unhideWhenUsed/>
    <w:rsid w:val="004D6BE5"/>
    <w:pPr>
      <w:spacing w:after="100"/>
      <w:ind w:left="1540"/>
    </w:pPr>
  </w:style>
  <w:style w:type="paragraph" w:styleId="TDC9">
    <w:name w:val="toc 9"/>
    <w:basedOn w:val="Normal"/>
    <w:next w:val="Normal"/>
    <w:autoRedefine/>
    <w:uiPriority w:val="39"/>
    <w:unhideWhenUsed/>
    <w:rsid w:val="004D6BE5"/>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0D9"/>
    <w:rPr>
      <w:rFonts w:ascii="Calibri" w:eastAsia="Times New Roman" w:hAnsi="Calibri" w:cs="Times New Roman"/>
      <w:lang w:eastAsia="es-ES"/>
    </w:rPr>
  </w:style>
  <w:style w:type="paragraph" w:styleId="Ttulo1">
    <w:name w:val="heading 1"/>
    <w:basedOn w:val="Normal"/>
    <w:next w:val="Normal"/>
    <w:link w:val="Ttulo1Car"/>
    <w:uiPriority w:val="9"/>
    <w:qFormat/>
    <w:rsid w:val="001F70D9"/>
    <w:pPr>
      <w:keepNext/>
      <w:keepLines/>
      <w:spacing w:before="120" w:after="120"/>
      <w:jc w:val="center"/>
      <w:outlineLvl w:val="0"/>
    </w:pPr>
    <w:rPr>
      <w:rFonts w:ascii="Times New Roman" w:hAnsi="Times New Roman"/>
      <w:b/>
      <w:bCs/>
      <w:sz w:val="24"/>
      <w:szCs w:val="28"/>
    </w:rPr>
  </w:style>
  <w:style w:type="paragraph" w:styleId="Ttulo2">
    <w:name w:val="heading 2"/>
    <w:basedOn w:val="Normal"/>
    <w:next w:val="Normal"/>
    <w:link w:val="Ttulo2Car"/>
    <w:uiPriority w:val="9"/>
    <w:unhideWhenUsed/>
    <w:qFormat/>
    <w:rsid w:val="001F70D9"/>
    <w:pPr>
      <w:keepNext/>
      <w:keepLines/>
      <w:spacing w:before="80" w:after="0"/>
      <w:jc w:val="center"/>
      <w:outlineLvl w:val="1"/>
    </w:pPr>
    <w:rPr>
      <w:rFonts w:ascii="Times New Roman" w:hAnsi="Times New Roman"/>
      <w:b/>
      <w:bCs/>
      <w:sz w:val="24"/>
      <w:szCs w:val="26"/>
    </w:rPr>
  </w:style>
  <w:style w:type="paragraph" w:styleId="Ttulo3">
    <w:name w:val="heading 3"/>
    <w:basedOn w:val="Normal"/>
    <w:next w:val="Normal"/>
    <w:link w:val="Ttulo3Car"/>
    <w:uiPriority w:val="9"/>
    <w:unhideWhenUsed/>
    <w:qFormat/>
    <w:rsid w:val="001F70D9"/>
    <w:pPr>
      <w:keepNext/>
      <w:spacing w:before="120" w:after="120"/>
      <w:outlineLvl w:val="2"/>
    </w:pPr>
    <w:rPr>
      <w:rFonts w:ascii="Times New Roman" w:hAnsi="Times New Roman"/>
      <w:b/>
      <w:bCs/>
      <w:sz w:val="24"/>
      <w:szCs w:val="26"/>
    </w:rPr>
  </w:style>
  <w:style w:type="paragraph" w:styleId="Ttulo4">
    <w:name w:val="heading 4"/>
    <w:basedOn w:val="Normal"/>
    <w:next w:val="Normal"/>
    <w:link w:val="Ttulo4Car"/>
    <w:uiPriority w:val="9"/>
    <w:qFormat/>
    <w:rsid w:val="001F70D9"/>
    <w:pPr>
      <w:keepNext/>
      <w:autoSpaceDE w:val="0"/>
      <w:autoSpaceDN w:val="0"/>
      <w:spacing w:after="0" w:line="240" w:lineRule="auto"/>
      <w:jc w:val="both"/>
      <w:outlineLvl w:val="3"/>
    </w:pPr>
    <w:rPr>
      <w:rFonts w:ascii="Arial" w:hAnsi="Arial"/>
      <w:b/>
      <w:bCs/>
      <w:color w:val="000000"/>
      <w:sz w:val="20"/>
      <w:szCs w:val="20"/>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70D9"/>
    <w:rPr>
      <w:rFonts w:ascii="Times New Roman" w:eastAsia="Times New Roman" w:hAnsi="Times New Roman" w:cs="Times New Roman"/>
      <w:b/>
      <w:bCs/>
      <w:sz w:val="24"/>
      <w:szCs w:val="28"/>
    </w:rPr>
  </w:style>
  <w:style w:type="character" w:customStyle="1" w:styleId="Ttulo2Car">
    <w:name w:val="Título 2 Car"/>
    <w:basedOn w:val="Fuentedeprrafopredeter"/>
    <w:link w:val="Ttulo2"/>
    <w:uiPriority w:val="9"/>
    <w:rsid w:val="001F70D9"/>
    <w:rPr>
      <w:rFonts w:ascii="Times New Roman" w:eastAsia="Times New Roman" w:hAnsi="Times New Roman" w:cs="Times New Roman"/>
      <w:b/>
      <w:bCs/>
      <w:sz w:val="24"/>
      <w:szCs w:val="26"/>
    </w:rPr>
  </w:style>
  <w:style w:type="character" w:customStyle="1" w:styleId="Ttulo3Car">
    <w:name w:val="Título 3 Car"/>
    <w:basedOn w:val="Fuentedeprrafopredeter"/>
    <w:link w:val="Ttulo3"/>
    <w:uiPriority w:val="9"/>
    <w:rsid w:val="001F70D9"/>
    <w:rPr>
      <w:rFonts w:ascii="Times New Roman" w:eastAsia="Times New Roman" w:hAnsi="Times New Roman" w:cs="Times New Roman"/>
      <w:b/>
      <w:bCs/>
      <w:sz w:val="24"/>
      <w:szCs w:val="26"/>
    </w:rPr>
  </w:style>
  <w:style w:type="character" w:customStyle="1" w:styleId="Ttulo4Car">
    <w:name w:val="Título 4 Car"/>
    <w:basedOn w:val="Fuentedeprrafopredeter"/>
    <w:link w:val="Ttulo4"/>
    <w:uiPriority w:val="9"/>
    <w:rsid w:val="001F70D9"/>
    <w:rPr>
      <w:rFonts w:ascii="Arial" w:eastAsia="Times New Roman" w:hAnsi="Arial" w:cs="Times New Roman"/>
      <w:b/>
      <w:bCs/>
      <w:color w:val="000000"/>
      <w:sz w:val="20"/>
      <w:szCs w:val="20"/>
      <w:lang w:val="es-DO" w:eastAsia="es-ES"/>
    </w:rPr>
  </w:style>
  <w:style w:type="paragraph" w:styleId="Prrafodelista">
    <w:name w:val="List Paragraph"/>
    <w:basedOn w:val="Normal"/>
    <w:uiPriority w:val="34"/>
    <w:qFormat/>
    <w:rsid w:val="001F70D9"/>
    <w:pPr>
      <w:ind w:left="720"/>
      <w:contextualSpacing/>
    </w:pPr>
  </w:style>
  <w:style w:type="paragraph" w:styleId="Textodeglobo">
    <w:name w:val="Balloon Text"/>
    <w:basedOn w:val="Normal"/>
    <w:link w:val="TextodegloboCar"/>
    <w:uiPriority w:val="99"/>
    <w:semiHidden/>
    <w:unhideWhenUsed/>
    <w:rsid w:val="001F70D9"/>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1F70D9"/>
    <w:rPr>
      <w:rFonts w:ascii="Tahoma" w:eastAsia="Times New Roman" w:hAnsi="Tahoma" w:cs="Times New Roman"/>
      <w:sz w:val="16"/>
      <w:szCs w:val="16"/>
      <w:lang w:eastAsia="es-ES"/>
    </w:rPr>
  </w:style>
  <w:style w:type="paragraph" w:styleId="Sinespaciado">
    <w:name w:val="No Spacing"/>
    <w:link w:val="SinespaciadoCar"/>
    <w:uiPriority w:val="1"/>
    <w:qFormat/>
    <w:rsid w:val="001F70D9"/>
    <w:pPr>
      <w:spacing w:after="0" w:line="240" w:lineRule="auto"/>
    </w:pPr>
    <w:rPr>
      <w:rFonts w:ascii="Calibri" w:eastAsia="Times New Roman" w:hAnsi="Calibri" w:cs="Times New Roman"/>
      <w:lang w:eastAsia="es-ES"/>
    </w:rPr>
  </w:style>
  <w:style w:type="character" w:customStyle="1" w:styleId="toctoggle">
    <w:name w:val="toctoggle"/>
    <w:basedOn w:val="Fuentedeprrafopredeter"/>
    <w:rsid w:val="001F70D9"/>
  </w:style>
  <w:style w:type="paragraph" w:styleId="Textoindependiente2">
    <w:name w:val="Body Text 2"/>
    <w:basedOn w:val="Normal"/>
    <w:link w:val="Textoindependiente2Car"/>
    <w:uiPriority w:val="99"/>
    <w:rsid w:val="001F70D9"/>
    <w:pPr>
      <w:autoSpaceDE w:val="0"/>
      <w:autoSpaceDN w:val="0"/>
      <w:spacing w:after="0" w:line="240" w:lineRule="auto"/>
      <w:jc w:val="both"/>
    </w:pPr>
    <w:rPr>
      <w:rFonts w:ascii="Arial" w:hAnsi="Arial"/>
      <w:color w:val="000000"/>
      <w:sz w:val="20"/>
      <w:szCs w:val="20"/>
    </w:rPr>
  </w:style>
  <w:style w:type="character" w:customStyle="1" w:styleId="Textoindependiente2Car">
    <w:name w:val="Texto independiente 2 Car"/>
    <w:basedOn w:val="Fuentedeprrafopredeter"/>
    <w:link w:val="Textoindependiente2"/>
    <w:uiPriority w:val="99"/>
    <w:rsid w:val="001F70D9"/>
    <w:rPr>
      <w:rFonts w:ascii="Arial" w:eastAsia="Times New Roman" w:hAnsi="Arial" w:cs="Times New Roman"/>
      <w:color w:val="000000"/>
      <w:sz w:val="20"/>
      <w:szCs w:val="20"/>
      <w:lang w:eastAsia="es-ES"/>
    </w:rPr>
  </w:style>
  <w:style w:type="character" w:styleId="nfasis">
    <w:name w:val="Emphasis"/>
    <w:uiPriority w:val="20"/>
    <w:qFormat/>
    <w:rsid w:val="001F70D9"/>
    <w:rPr>
      <w:i/>
      <w:iCs/>
    </w:rPr>
  </w:style>
  <w:style w:type="character" w:styleId="Hipervnculo">
    <w:name w:val="Hyperlink"/>
    <w:uiPriority w:val="99"/>
    <w:rsid w:val="001F70D9"/>
    <w:rPr>
      <w:color w:val="0000FF"/>
      <w:u w:val="single"/>
    </w:rPr>
  </w:style>
  <w:style w:type="paragraph" w:styleId="Ttulo">
    <w:name w:val="Title"/>
    <w:aliases w:val="Tres"/>
    <w:basedOn w:val="Normal"/>
    <w:next w:val="Normal"/>
    <w:link w:val="TtuloCar"/>
    <w:uiPriority w:val="10"/>
    <w:qFormat/>
    <w:rsid w:val="001F70D9"/>
    <w:pPr>
      <w:spacing w:before="120" w:after="120"/>
      <w:outlineLvl w:val="0"/>
    </w:pPr>
    <w:rPr>
      <w:rFonts w:ascii="Times New Roman" w:hAnsi="Times New Roman"/>
      <w:b/>
      <w:bCs/>
      <w:kern w:val="28"/>
      <w:sz w:val="24"/>
      <w:szCs w:val="32"/>
    </w:rPr>
  </w:style>
  <w:style w:type="character" w:customStyle="1" w:styleId="TtuloCar">
    <w:name w:val="Título Car"/>
    <w:aliases w:val="Tres Car"/>
    <w:basedOn w:val="Fuentedeprrafopredeter"/>
    <w:link w:val="Ttulo"/>
    <w:uiPriority w:val="10"/>
    <w:rsid w:val="001F70D9"/>
    <w:rPr>
      <w:rFonts w:ascii="Times New Roman" w:eastAsia="Times New Roman" w:hAnsi="Times New Roman" w:cs="Times New Roman"/>
      <w:b/>
      <w:bCs/>
      <w:kern w:val="28"/>
      <w:sz w:val="24"/>
      <w:szCs w:val="32"/>
    </w:rPr>
  </w:style>
  <w:style w:type="character" w:customStyle="1" w:styleId="addmd">
    <w:name w:val="addmd"/>
    <w:basedOn w:val="Fuentedeprrafopredeter"/>
    <w:rsid w:val="001F70D9"/>
  </w:style>
  <w:style w:type="paragraph" w:styleId="Encabezado">
    <w:name w:val="header"/>
    <w:basedOn w:val="Normal"/>
    <w:link w:val="EncabezadoCar"/>
    <w:uiPriority w:val="99"/>
    <w:unhideWhenUsed/>
    <w:rsid w:val="001F70D9"/>
    <w:pPr>
      <w:tabs>
        <w:tab w:val="center" w:pos="4252"/>
        <w:tab w:val="right" w:pos="8504"/>
      </w:tabs>
    </w:pPr>
  </w:style>
  <w:style w:type="character" w:customStyle="1" w:styleId="EncabezadoCar">
    <w:name w:val="Encabezado Car"/>
    <w:basedOn w:val="Fuentedeprrafopredeter"/>
    <w:link w:val="Encabezado"/>
    <w:uiPriority w:val="99"/>
    <w:rsid w:val="001F70D9"/>
    <w:rPr>
      <w:rFonts w:ascii="Calibri" w:eastAsia="Times New Roman" w:hAnsi="Calibri" w:cs="Times New Roman"/>
    </w:rPr>
  </w:style>
  <w:style w:type="paragraph" w:styleId="Piedepgina">
    <w:name w:val="footer"/>
    <w:basedOn w:val="Normal"/>
    <w:link w:val="PiedepginaCar"/>
    <w:uiPriority w:val="99"/>
    <w:unhideWhenUsed/>
    <w:rsid w:val="001F70D9"/>
    <w:pPr>
      <w:tabs>
        <w:tab w:val="center" w:pos="4252"/>
        <w:tab w:val="right" w:pos="8504"/>
      </w:tabs>
    </w:pPr>
  </w:style>
  <w:style w:type="character" w:customStyle="1" w:styleId="PiedepginaCar">
    <w:name w:val="Pie de página Car"/>
    <w:basedOn w:val="Fuentedeprrafopredeter"/>
    <w:link w:val="Piedepgina"/>
    <w:uiPriority w:val="99"/>
    <w:rsid w:val="001F70D9"/>
    <w:rPr>
      <w:rFonts w:ascii="Calibri" w:eastAsia="Times New Roman" w:hAnsi="Calibri" w:cs="Times New Roman"/>
    </w:rPr>
  </w:style>
  <w:style w:type="paragraph" w:styleId="TtulodeTDC">
    <w:name w:val="TOC Heading"/>
    <w:basedOn w:val="Ttulo1"/>
    <w:next w:val="Normal"/>
    <w:uiPriority w:val="39"/>
    <w:unhideWhenUsed/>
    <w:qFormat/>
    <w:rsid w:val="001F70D9"/>
    <w:pPr>
      <w:spacing w:before="480" w:after="0"/>
      <w:jc w:val="left"/>
      <w:outlineLvl w:val="9"/>
    </w:pPr>
    <w:rPr>
      <w:rFonts w:ascii="Cambria" w:hAnsi="Cambria"/>
      <w:color w:val="365F91"/>
      <w:sz w:val="28"/>
      <w:lang w:eastAsia="en-US"/>
    </w:rPr>
  </w:style>
  <w:style w:type="paragraph" w:styleId="TDC1">
    <w:name w:val="toc 1"/>
    <w:basedOn w:val="Normal"/>
    <w:next w:val="Normal"/>
    <w:autoRedefine/>
    <w:uiPriority w:val="39"/>
    <w:unhideWhenUsed/>
    <w:rsid w:val="001F70D9"/>
  </w:style>
  <w:style w:type="paragraph" w:styleId="TDC2">
    <w:name w:val="toc 2"/>
    <w:basedOn w:val="Normal"/>
    <w:next w:val="Normal"/>
    <w:autoRedefine/>
    <w:uiPriority w:val="39"/>
    <w:unhideWhenUsed/>
    <w:rsid w:val="001F70D9"/>
    <w:pPr>
      <w:ind w:left="220"/>
    </w:pPr>
  </w:style>
  <w:style w:type="paragraph" w:styleId="TDC3">
    <w:name w:val="toc 3"/>
    <w:basedOn w:val="Normal"/>
    <w:next w:val="Normal"/>
    <w:autoRedefine/>
    <w:uiPriority w:val="39"/>
    <w:unhideWhenUsed/>
    <w:rsid w:val="001F70D9"/>
    <w:pPr>
      <w:tabs>
        <w:tab w:val="right" w:leader="dot" w:pos="8494"/>
      </w:tabs>
      <w:ind w:left="440"/>
    </w:pPr>
    <w:rPr>
      <w:rFonts w:ascii="Times New Roman" w:hAnsi="Times New Roman"/>
      <w:noProof/>
      <w:lang w:val="es-MX"/>
    </w:rPr>
  </w:style>
  <w:style w:type="paragraph" w:customStyle="1" w:styleId="TITULO5">
    <w:name w:val="TITULO 5"/>
    <w:basedOn w:val="Sinespaciado"/>
    <w:qFormat/>
    <w:rsid w:val="001F70D9"/>
    <w:pPr>
      <w:spacing w:line="360" w:lineRule="auto"/>
      <w:jc w:val="center"/>
    </w:pPr>
    <w:rPr>
      <w:rFonts w:ascii="Arial" w:eastAsia="Calibri" w:hAnsi="Arial"/>
      <w:b/>
      <w:sz w:val="144"/>
      <w:lang w:eastAsia="en-US"/>
    </w:rPr>
  </w:style>
  <w:style w:type="paragraph" w:styleId="NormalWeb">
    <w:name w:val="Normal (Web)"/>
    <w:basedOn w:val="Normal"/>
    <w:uiPriority w:val="99"/>
    <w:rsid w:val="001F70D9"/>
    <w:pPr>
      <w:spacing w:before="100" w:beforeAutospacing="1" w:after="100" w:afterAutospacing="1" w:line="240" w:lineRule="auto"/>
    </w:pPr>
    <w:rPr>
      <w:rFonts w:ascii="Times New Roman" w:hAnsi="Times New Roman"/>
      <w:sz w:val="24"/>
      <w:szCs w:val="24"/>
    </w:rPr>
  </w:style>
  <w:style w:type="character" w:styleId="Textoennegrita">
    <w:name w:val="Strong"/>
    <w:uiPriority w:val="22"/>
    <w:qFormat/>
    <w:rsid w:val="001F70D9"/>
    <w:rPr>
      <w:b/>
      <w:bCs/>
    </w:rPr>
  </w:style>
  <w:style w:type="paragraph" w:styleId="Sangra2detindependiente">
    <w:name w:val="Body Text Indent 2"/>
    <w:basedOn w:val="Normal"/>
    <w:link w:val="Sangra2detindependienteCar"/>
    <w:uiPriority w:val="99"/>
    <w:semiHidden/>
    <w:unhideWhenUsed/>
    <w:rsid w:val="001F70D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1F70D9"/>
    <w:rPr>
      <w:rFonts w:ascii="Calibri" w:eastAsia="Times New Roman" w:hAnsi="Calibri" w:cs="Times New Roman"/>
      <w:lang w:eastAsia="es-ES"/>
    </w:rPr>
  </w:style>
  <w:style w:type="paragraph" w:styleId="Textosinformato">
    <w:name w:val="Plain Text"/>
    <w:basedOn w:val="Normal"/>
    <w:link w:val="TextosinformatoCar"/>
    <w:semiHidden/>
    <w:rsid w:val="001F70D9"/>
    <w:pPr>
      <w:spacing w:after="0" w:line="240" w:lineRule="auto"/>
    </w:pPr>
    <w:rPr>
      <w:rFonts w:ascii="Courier New" w:hAnsi="Courier New"/>
      <w:sz w:val="20"/>
      <w:szCs w:val="20"/>
    </w:rPr>
  </w:style>
  <w:style w:type="character" w:customStyle="1" w:styleId="TextosinformatoCar">
    <w:name w:val="Texto sin formato Car"/>
    <w:basedOn w:val="Fuentedeprrafopredeter"/>
    <w:link w:val="Textosinformato"/>
    <w:semiHidden/>
    <w:rsid w:val="001F70D9"/>
    <w:rPr>
      <w:rFonts w:ascii="Courier New" w:eastAsia="Times New Roman" w:hAnsi="Courier New" w:cs="Times New Roman"/>
      <w:sz w:val="20"/>
      <w:szCs w:val="20"/>
      <w:lang w:eastAsia="es-ES"/>
    </w:rPr>
  </w:style>
  <w:style w:type="character" w:styleId="CitaHTML">
    <w:name w:val="HTML Cite"/>
    <w:uiPriority w:val="99"/>
    <w:semiHidden/>
    <w:unhideWhenUsed/>
    <w:rsid w:val="001F70D9"/>
    <w:rPr>
      <w:i/>
      <w:iCs/>
    </w:rPr>
  </w:style>
  <w:style w:type="paragraph" w:customStyle="1" w:styleId="rss">
    <w:name w:val="rss"/>
    <w:basedOn w:val="Normal"/>
    <w:rsid w:val="00DF681E"/>
    <w:pPr>
      <w:spacing w:before="100" w:beforeAutospacing="1" w:after="100" w:afterAutospacing="1" w:line="240" w:lineRule="auto"/>
      <w:ind w:right="45"/>
    </w:pPr>
    <w:rPr>
      <w:rFonts w:ascii="Times New Roman" w:hAnsi="Times New Roman"/>
      <w:color w:val="FFFFFF"/>
      <w:sz w:val="24"/>
      <w:szCs w:val="24"/>
    </w:rPr>
  </w:style>
  <w:style w:type="paragraph" w:styleId="z-Principiodelformulario">
    <w:name w:val="HTML Top of Form"/>
    <w:basedOn w:val="Normal"/>
    <w:next w:val="Normal"/>
    <w:link w:val="z-PrincipiodelformularioCar"/>
    <w:hidden/>
    <w:uiPriority w:val="99"/>
    <w:semiHidden/>
    <w:unhideWhenUsed/>
    <w:rsid w:val="00DF681E"/>
    <w:pPr>
      <w:pBdr>
        <w:bottom w:val="single" w:sz="6" w:space="1" w:color="auto"/>
      </w:pBdr>
      <w:spacing w:after="0" w:line="240" w:lineRule="auto"/>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F681E"/>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DF681E"/>
    <w:pPr>
      <w:pBdr>
        <w:top w:val="single" w:sz="6" w:space="1" w:color="auto"/>
      </w:pBdr>
      <w:spacing w:after="0" w:line="240" w:lineRule="auto"/>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F681E"/>
    <w:rPr>
      <w:rFonts w:ascii="Arial" w:eastAsia="Times New Roman" w:hAnsi="Arial" w:cs="Arial"/>
      <w:vanish/>
      <w:sz w:val="16"/>
      <w:szCs w:val="16"/>
      <w:lang w:eastAsia="es-ES"/>
    </w:rPr>
  </w:style>
  <w:style w:type="paragraph" w:styleId="Textoindependiente">
    <w:name w:val="Body Text"/>
    <w:basedOn w:val="Normal"/>
    <w:link w:val="TextoindependienteCar"/>
    <w:uiPriority w:val="99"/>
    <w:unhideWhenUsed/>
    <w:rsid w:val="00F11B1C"/>
    <w:pPr>
      <w:spacing w:after="120"/>
    </w:pPr>
  </w:style>
  <w:style w:type="character" w:customStyle="1" w:styleId="TextoindependienteCar">
    <w:name w:val="Texto independiente Car"/>
    <w:basedOn w:val="Fuentedeprrafopredeter"/>
    <w:link w:val="Textoindependiente"/>
    <w:uiPriority w:val="99"/>
    <w:rsid w:val="00F11B1C"/>
    <w:rPr>
      <w:rFonts w:ascii="Calibri" w:eastAsia="Times New Roman" w:hAnsi="Calibri" w:cs="Times New Roman"/>
      <w:lang w:eastAsia="es-ES"/>
    </w:rPr>
  </w:style>
  <w:style w:type="paragraph" w:styleId="Sangradetextonormal">
    <w:name w:val="Body Text Indent"/>
    <w:basedOn w:val="Normal"/>
    <w:link w:val="SangradetextonormalCar"/>
    <w:uiPriority w:val="99"/>
    <w:semiHidden/>
    <w:unhideWhenUsed/>
    <w:rsid w:val="003D180A"/>
    <w:pPr>
      <w:spacing w:after="120"/>
      <w:ind w:left="283"/>
    </w:pPr>
  </w:style>
  <w:style w:type="character" w:customStyle="1" w:styleId="SangradetextonormalCar">
    <w:name w:val="Sangría de texto normal Car"/>
    <w:basedOn w:val="Fuentedeprrafopredeter"/>
    <w:link w:val="Sangradetextonormal"/>
    <w:uiPriority w:val="99"/>
    <w:semiHidden/>
    <w:rsid w:val="003D180A"/>
    <w:rPr>
      <w:rFonts w:ascii="Calibri" w:eastAsia="Times New Roman" w:hAnsi="Calibri" w:cs="Times New Roman"/>
      <w:lang w:eastAsia="es-ES"/>
    </w:rPr>
  </w:style>
  <w:style w:type="character" w:customStyle="1" w:styleId="mw-headline">
    <w:name w:val="mw-headline"/>
    <w:basedOn w:val="Fuentedeprrafopredeter"/>
    <w:rsid w:val="00080EFD"/>
  </w:style>
  <w:style w:type="paragraph" w:customStyle="1" w:styleId="Default">
    <w:name w:val="Default"/>
    <w:rsid w:val="00B86502"/>
    <w:pPr>
      <w:autoSpaceDE w:val="0"/>
      <w:autoSpaceDN w:val="0"/>
      <w:adjustRightInd w:val="0"/>
      <w:spacing w:after="0" w:line="240" w:lineRule="auto"/>
    </w:pPr>
    <w:rPr>
      <w:rFonts w:ascii="Arial" w:hAnsi="Arial" w:cs="Arial"/>
      <w:color w:val="000000"/>
      <w:sz w:val="24"/>
      <w:szCs w:val="24"/>
    </w:rPr>
  </w:style>
  <w:style w:type="paragraph" w:styleId="Epgrafe">
    <w:name w:val="caption"/>
    <w:basedOn w:val="Normal"/>
    <w:next w:val="Normal"/>
    <w:uiPriority w:val="35"/>
    <w:unhideWhenUsed/>
    <w:qFormat/>
    <w:rsid w:val="00261070"/>
    <w:pPr>
      <w:spacing w:after="0"/>
      <w:jc w:val="both"/>
    </w:pPr>
    <w:rPr>
      <w:rFonts w:ascii="Times New Roman" w:eastAsia="Calibri" w:hAnsi="Times New Roman"/>
      <w:b/>
      <w:bCs/>
      <w:sz w:val="20"/>
      <w:szCs w:val="20"/>
      <w:lang w:eastAsia="en-US"/>
    </w:rPr>
  </w:style>
  <w:style w:type="paragraph" w:styleId="Cita">
    <w:name w:val="Quote"/>
    <w:aliases w:val="grafico"/>
    <w:basedOn w:val="Normal"/>
    <w:next w:val="Normal"/>
    <w:link w:val="CitaCar"/>
    <w:uiPriority w:val="29"/>
    <w:qFormat/>
    <w:rsid w:val="00261070"/>
    <w:pPr>
      <w:spacing w:after="0"/>
      <w:jc w:val="both"/>
    </w:pPr>
    <w:rPr>
      <w:rFonts w:ascii="Times New Roman" w:eastAsia="Calibri" w:hAnsi="Times New Roman"/>
      <w:b/>
      <w:iCs/>
      <w:color w:val="000000"/>
      <w:sz w:val="20"/>
      <w:szCs w:val="20"/>
    </w:rPr>
  </w:style>
  <w:style w:type="character" w:customStyle="1" w:styleId="CitaCar">
    <w:name w:val="Cita Car"/>
    <w:aliases w:val="grafico Car"/>
    <w:basedOn w:val="Fuentedeprrafopredeter"/>
    <w:link w:val="Cita"/>
    <w:uiPriority w:val="29"/>
    <w:rsid w:val="00261070"/>
    <w:rPr>
      <w:rFonts w:ascii="Times New Roman" w:eastAsia="Calibri" w:hAnsi="Times New Roman" w:cs="Times New Roman"/>
      <w:b/>
      <w:iCs/>
      <w:color w:val="000000"/>
      <w:sz w:val="20"/>
      <w:szCs w:val="20"/>
    </w:rPr>
  </w:style>
  <w:style w:type="character" w:customStyle="1" w:styleId="minusone1">
    <w:name w:val="minusone1"/>
    <w:rsid w:val="004D6BE5"/>
    <w:rPr>
      <w:sz w:val="20"/>
      <w:szCs w:val="20"/>
    </w:rPr>
  </w:style>
  <w:style w:type="character" w:customStyle="1" w:styleId="tablas">
    <w:name w:val="tablas"/>
    <w:qFormat/>
    <w:rsid w:val="004D6BE5"/>
    <w:rPr>
      <w:rFonts w:ascii="Times New Roman" w:hAnsi="Times New Roman"/>
      <w:b/>
      <w:sz w:val="20"/>
      <w:szCs w:val="16"/>
    </w:rPr>
  </w:style>
  <w:style w:type="paragraph" w:styleId="Tabladeilustraciones">
    <w:name w:val="table of figures"/>
    <w:basedOn w:val="Normal"/>
    <w:next w:val="Normal"/>
    <w:uiPriority w:val="99"/>
    <w:unhideWhenUsed/>
    <w:rsid w:val="004D6BE5"/>
    <w:pPr>
      <w:spacing w:after="0"/>
      <w:jc w:val="both"/>
    </w:pPr>
    <w:rPr>
      <w:rFonts w:ascii="Times New Roman" w:hAnsi="Times New Roman"/>
      <w:sz w:val="24"/>
    </w:rPr>
  </w:style>
  <w:style w:type="character" w:customStyle="1" w:styleId="hps">
    <w:name w:val="hps"/>
    <w:basedOn w:val="Fuentedeprrafopredeter"/>
    <w:rsid w:val="004D6BE5"/>
  </w:style>
  <w:style w:type="character" w:customStyle="1" w:styleId="SinespaciadoCar">
    <w:name w:val="Sin espaciado Car"/>
    <w:basedOn w:val="Fuentedeprrafopredeter"/>
    <w:link w:val="Sinespaciado"/>
    <w:uiPriority w:val="1"/>
    <w:rsid w:val="004D6BE5"/>
    <w:rPr>
      <w:rFonts w:ascii="Calibri" w:eastAsia="Times New Roman" w:hAnsi="Calibri" w:cs="Times New Roman"/>
      <w:lang w:eastAsia="es-ES"/>
    </w:rPr>
  </w:style>
  <w:style w:type="paragraph" w:styleId="TDC4">
    <w:name w:val="toc 4"/>
    <w:basedOn w:val="Normal"/>
    <w:next w:val="Normal"/>
    <w:autoRedefine/>
    <w:uiPriority w:val="39"/>
    <w:unhideWhenUsed/>
    <w:rsid w:val="004D6BE5"/>
    <w:pPr>
      <w:spacing w:after="100"/>
      <w:ind w:left="660"/>
    </w:pPr>
  </w:style>
  <w:style w:type="paragraph" w:styleId="TDC5">
    <w:name w:val="toc 5"/>
    <w:basedOn w:val="Normal"/>
    <w:next w:val="Normal"/>
    <w:autoRedefine/>
    <w:uiPriority w:val="39"/>
    <w:unhideWhenUsed/>
    <w:rsid w:val="004D6BE5"/>
    <w:pPr>
      <w:spacing w:after="100"/>
      <w:ind w:left="880"/>
    </w:pPr>
  </w:style>
  <w:style w:type="paragraph" w:styleId="TDC6">
    <w:name w:val="toc 6"/>
    <w:basedOn w:val="Normal"/>
    <w:next w:val="Normal"/>
    <w:autoRedefine/>
    <w:uiPriority w:val="39"/>
    <w:unhideWhenUsed/>
    <w:rsid w:val="004D6BE5"/>
    <w:pPr>
      <w:spacing w:after="100"/>
      <w:ind w:left="1100"/>
    </w:pPr>
  </w:style>
  <w:style w:type="paragraph" w:styleId="TDC7">
    <w:name w:val="toc 7"/>
    <w:basedOn w:val="Normal"/>
    <w:next w:val="Normal"/>
    <w:autoRedefine/>
    <w:uiPriority w:val="39"/>
    <w:unhideWhenUsed/>
    <w:rsid w:val="004D6BE5"/>
    <w:pPr>
      <w:spacing w:after="100"/>
      <w:ind w:left="1320"/>
    </w:pPr>
  </w:style>
  <w:style w:type="paragraph" w:styleId="TDC8">
    <w:name w:val="toc 8"/>
    <w:basedOn w:val="Normal"/>
    <w:next w:val="Normal"/>
    <w:autoRedefine/>
    <w:uiPriority w:val="39"/>
    <w:unhideWhenUsed/>
    <w:rsid w:val="004D6BE5"/>
    <w:pPr>
      <w:spacing w:after="100"/>
      <w:ind w:left="1540"/>
    </w:pPr>
  </w:style>
  <w:style w:type="paragraph" w:styleId="TDC9">
    <w:name w:val="toc 9"/>
    <w:basedOn w:val="Normal"/>
    <w:next w:val="Normal"/>
    <w:autoRedefine/>
    <w:uiPriority w:val="39"/>
    <w:unhideWhenUsed/>
    <w:rsid w:val="004D6BE5"/>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49656">
      <w:bodyDiv w:val="1"/>
      <w:marLeft w:val="0"/>
      <w:marRight w:val="0"/>
      <w:marTop w:val="0"/>
      <w:marBottom w:val="0"/>
      <w:divBdr>
        <w:top w:val="none" w:sz="0" w:space="0" w:color="auto"/>
        <w:left w:val="none" w:sz="0" w:space="0" w:color="auto"/>
        <w:bottom w:val="none" w:sz="0" w:space="0" w:color="auto"/>
        <w:right w:val="none" w:sz="0" w:space="0" w:color="auto"/>
      </w:divBdr>
      <w:divsChild>
        <w:div w:id="1539659105">
          <w:marLeft w:val="0"/>
          <w:marRight w:val="0"/>
          <w:marTop w:val="0"/>
          <w:marBottom w:val="0"/>
          <w:divBdr>
            <w:top w:val="none" w:sz="0" w:space="0" w:color="auto"/>
            <w:left w:val="none" w:sz="0" w:space="0" w:color="auto"/>
            <w:bottom w:val="none" w:sz="0" w:space="0" w:color="auto"/>
            <w:right w:val="none" w:sz="0" w:space="0" w:color="auto"/>
          </w:divBdr>
          <w:divsChild>
            <w:div w:id="1743676992">
              <w:marLeft w:val="0"/>
              <w:marRight w:val="0"/>
              <w:marTop w:val="0"/>
              <w:marBottom w:val="0"/>
              <w:divBdr>
                <w:top w:val="none" w:sz="0" w:space="0" w:color="auto"/>
                <w:left w:val="none" w:sz="0" w:space="0" w:color="auto"/>
                <w:bottom w:val="none" w:sz="0" w:space="0" w:color="auto"/>
                <w:right w:val="none" w:sz="0" w:space="0" w:color="auto"/>
              </w:divBdr>
              <w:divsChild>
                <w:div w:id="1005478054">
                  <w:marLeft w:val="0"/>
                  <w:marRight w:val="0"/>
                  <w:marTop w:val="0"/>
                  <w:marBottom w:val="0"/>
                  <w:divBdr>
                    <w:top w:val="none" w:sz="0" w:space="0" w:color="auto"/>
                    <w:left w:val="none" w:sz="0" w:space="0" w:color="auto"/>
                    <w:bottom w:val="none" w:sz="0" w:space="0" w:color="auto"/>
                    <w:right w:val="none" w:sz="0" w:space="0" w:color="auto"/>
                  </w:divBdr>
                  <w:divsChild>
                    <w:div w:id="994380429">
                      <w:marLeft w:val="0"/>
                      <w:marRight w:val="0"/>
                      <w:marTop w:val="0"/>
                      <w:marBottom w:val="0"/>
                      <w:divBdr>
                        <w:top w:val="none" w:sz="0" w:space="0" w:color="auto"/>
                        <w:left w:val="none" w:sz="0" w:space="0" w:color="auto"/>
                        <w:bottom w:val="none" w:sz="0" w:space="0" w:color="auto"/>
                        <w:right w:val="none" w:sz="0" w:space="0" w:color="auto"/>
                      </w:divBdr>
                      <w:divsChild>
                        <w:div w:id="482545116">
                          <w:marLeft w:val="0"/>
                          <w:marRight w:val="0"/>
                          <w:marTop w:val="0"/>
                          <w:marBottom w:val="0"/>
                          <w:divBdr>
                            <w:top w:val="none" w:sz="0" w:space="0" w:color="auto"/>
                            <w:left w:val="none" w:sz="0" w:space="0" w:color="auto"/>
                            <w:bottom w:val="none" w:sz="0" w:space="0" w:color="auto"/>
                            <w:right w:val="none" w:sz="0" w:space="0" w:color="auto"/>
                          </w:divBdr>
                          <w:divsChild>
                            <w:div w:id="8818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30489">
      <w:bodyDiv w:val="1"/>
      <w:marLeft w:val="0"/>
      <w:marRight w:val="0"/>
      <w:marTop w:val="0"/>
      <w:marBottom w:val="0"/>
      <w:divBdr>
        <w:top w:val="none" w:sz="0" w:space="0" w:color="auto"/>
        <w:left w:val="none" w:sz="0" w:space="0" w:color="auto"/>
        <w:bottom w:val="none" w:sz="0" w:space="0" w:color="auto"/>
        <w:right w:val="none" w:sz="0" w:space="0" w:color="auto"/>
      </w:divBdr>
    </w:div>
    <w:div w:id="99224688">
      <w:bodyDiv w:val="1"/>
      <w:marLeft w:val="0"/>
      <w:marRight w:val="0"/>
      <w:marTop w:val="0"/>
      <w:marBottom w:val="0"/>
      <w:divBdr>
        <w:top w:val="none" w:sz="0" w:space="0" w:color="auto"/>
        <w:left w:val="none" w:sz="0" w:space="0" w:color="auto"/>
        <w:bottom w:val="none" w:sz="0" w:space="0" w:color="auto"/>
        <w:right w:val="none" w:sz="0" w:space="0" w:color="auto"/>
      </w:divBdr>
      <w:divsChild>
        <w:div w:id="1281764625">
          <w:marLeft w:val="0"/>
          <w:marRight w:val="0"/>
          <w:marTop w:val="0"/>
          <w:marBottom w:val="0"/>
          <w:divBdr>
            <w:top w:val="none" w:sz="0" w:space="0" w:color="auto"/>
            <w:left w:val="none" w:sz="0" w:space="0" w:color="auto"/>
            <w:bottom w:val="none" w:sz="0" w:space="0" w:color="auto"/>
            <w:right w:val="none" w:sz="0" w:space="0" w:color="auto"/>
          </w:divBdr>
          <w:divsChild>
            <w:div w:id="1678073654">
              <w:marLeft w:val="0"/>
              <w:marRight w:val="0"/>
              <w:marTop w:val="0"/>
              <w:marBottom w:val="0"/>
              <w:divBdr>
                <w:top w:val="none" w:sz="0" w:space="0" w:color="auto"/>
                <w:left w:val="none" w:sz="0" w:space="0" w:color="auto"/>
                <w:bottom w:val="none" w:sz="0" w:space="0" w:color="auto"/>
                <w:right w:val="none" w:sz="0" w:space="0" w:color="auto"/>
              </w:divBdr>
              <w:divsChild>
                <w:div w:id="155611150">
                  <w:marLeft w:val="0"/>
                  <w:marRight w:val="0"/>
                  <w:marTop w:val="0"/>
                  <w:marBottom w:val="0"/>
                  <w:divBdr>
                    <w:top w:val="none" w:sz="0" w:space="0" w:color="auto"/>
                    <w:left w:val="none" w:sz="0" w:space="0" w:color="auto"/>
                    <w:bottom w:val="none" w:sz="0" w:space="0" w:color="auto"/>
                    <w:right w:val="none" w:sz="0" w:space="0" w:color="auto"/>
                  </w:divBdr>
                  <w:divsChild>
                    <w:div w:id="426968605">
                      <w:marLeft w:val="0"/>
                      <w:marRight w:val="0"/>
                      <w:marTop w:val="0"/>
                      <w:marBottom w:val="0"/>
                      <w:divBdr>
                        <w:top w:val="none" w:sz="0" w:space="0" w:color="auto"/>
                        <w:left w:val="none" w:sz="0" w:space="0" w:color="auto"/>
                        <w:bottom w:val="none" w:sz="0" w:space="0" w:color="auto"/>
                        <w:right w:val="none" w:sz="0" w:space="0" w:color="auto"/>
                      </w:divBdr>
                      <w:divsChild>
                        <w:div w:id="1607694418">
                          <w:marLeft w:val="0"/>
                          <w:marRight w:val="0"/>
                          <w:marTop w:val="0"/>
                          <w:marBottom w:val="0"/>
                          <w:divBdr>
                            <w:top w:val="none" w:sz="0" w:space="0" w:color="auto"/>
                            <w:left w:val="none" w:sz="0" w:space="0" w:color="auto"/>
                            <w:bottom w:val="none" w:sz="0" w:space="0" w:color="auto"/>
                            <w:right w:val="none" w:sz="0" w:space="0" w:color="auto"/>
                          </w:divBdr>
                          <w:divsChild>
                            <w:div w:id="3227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4707">
      <w:bodyDiv w:val="1"/>
      <w:marLeft w:val="0"/>
      <w:marRight w:val="0"/>
      <w:marTop w:val="0"/>
      <w:marBottom w:val="0"/>
      <w:divBdr>
        <w:top w:val="none" w:sz="0" w:space="0" w:color="auto"/>
        <w:left w:val="none" w:sz="0" w:space="0" w:color="auto"/>
        <w:bottom w:val="none" w:sz="0" w:space="0" w:color="auto"/>
        <w:right w:val="none" w:sz="0" w:space="0" w:color="auto"/>
      </w:divBdr>
    </w:div>
    <w:div w:id="188494735">
      <w:bodyDiv w:val="1"/>
      <w:marLeft w:val="0"/>
      <w:marRight w:val="0"/>
      <w:marTop w:val="0"/>
      <w:marBottom w:val="0"/>
      <w:divBdr>
        <w:top w:val="none" w:sz="0" w:space="0" w:color="auto"/>
        <w:left w:val="none" w:sz="0" w:space="0" w:color="auto"/>
        <w:bottom w:val="none" w:sz="0" w:space="0" w:color="auto"/>
        <w:right w:val="none" w:sz="0" w:space="0" w:color="auto"/>
      </w:divBdr>
      <w:divsChild>
        <w:div w:id="2104179570">
          <w:marLeft w:val="0"/>
          <w:marRight w:val="0"/>
          <w:marTop w:val="0"/>
          <w:marBottom w:val="0"/>
          <w:divBdr>
            <w:top w:val="none" w:sz="0" w:space="0" w:color="auto"/>
            <w:left w:val="none" w:sz="0" w:space="0" w:color="auto"/>
            <w:bottom w:val="none" w:sz="0" w:space="0" w:color="auto"/>
            <w:right w:val="none" w:sz="0" w:space="0" w:color="auto"/>
          </w:divBdr>
          <w:divsChild>
            <w:div w:id="1226571792">
              <w:marLeft w:val="0"/>
              <w:marRight w:val="0"/>
              <w:marTop w:val="0"/>
              <w:marBottom w:val="0"/>
              <w:divBdr>
                <w:top w:val="none" w:sz="0" w:space="0" w:color="auto"/>
                <w:left w:val="none" w:sz="0" w:space="0" w:color="auto"/>
                <w:bottom w:val="none" w:sz="0" w:space="0" w:color="auto"/>
                <w:right w:val="none" w:sz="0" w:space="0" w:color="auto"/>
              </w:divBdr>
              <w:divsChild>
                <w:div w:id="1366827022">
                  <w:marLeft w:val="0"/>
                  <w:marRight w:val="0"/>
                  <w:marTop w:val="0"/>
                  <w:marBottom w:val="0"/>
                  <w:divBdr>
                    <w:top w:val="none" w:sz="0" w:space="0" w:color="auto"/>
                    <w:left w:val="none" w:sz="0" w:space="0" w:color="auto"/>
                    <w:bottom w:val="none" w:sz="0" w:space="0" w:color="auto"/>
                    <w:right w:val="none" w:sz="0" w:space="0" w:color="auto"/>
                  </w:divBdr>
                  <w:divsChild>
                    <w:div w:id="1583569051">
                      <w:marLeft w:val="0"/>
                      <w:marRight w:val="0"/>
                      <w:marTop w:val="0"/>
                      <w:marBottom w:val="0"/>
                      <w:divBdr>
                        <w:top w:val="none" w:sz="0" w:space="0" w:color="auto"/>
                        <w:left w:val="none" w:sz="0" w:space="0" w:color="auto"/>
                        <w:bottom w:val="none" w:sz="0" w:space="0" w:color="auto"/>
                        <w:right w:val="none" w:sz="0" w:space="0" w:color="auto"/>
                      </w:divBdr>
                      <w:divsChild>
                        <w:div w:id="1676572302">
                          <w:marLeft w:val="0"/>
                          <w:marRight w:val="0"/>
                          <w:marTop w:val="0"/>
                          <w:marBottom w:val="0"/>
                          <w:divBdr>
                            <w:top w:val="none" w:sz="0" w:space="0" w:color="auto"/>
                            <w:left w:val="none" w:sz="0" w:space="0" w:color="auto"/>
                            <w:bottom w:val="none" w:sz="0" w:space="0" w:color="auto"/>
                            <w:right w:val="none" w:sz="0" w:space="0" w:color="auto"/>
                          </w:divBdr>
                          <w:divsChild>
                            <w:div w:id="5102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35147">
      <w:bodyDiv w:val="1"/>
      <w:marLeft w:val="0"/>
      <w:marRight w:val="0"/>
      <w:marTop w:val="0"/>
      <w:marBottom w:val="0"/>
      <w:divBdr>
        <w:top w:val="none" w:sz="0" w:space="0" w:color="auto"/>
        <w:left w:val="none" w:sz="0" w:space="0" w:color="auto"/>
        <w:bottom w:val="none" w:sz="0" w:space="0" w:color="auto"/>
        <w:right w:val="none" w:sz="0" w:space="0" w:color="auto"/>
      </w:divBdr>
      <w:divsChild>
        <w:div w:id="1567491373">
          <w:marLeft w:val="0"/>
          <w:marRight w:val="0"/>
          <w:marTop w:val="0"/>
          <w:marBottom w:val="0"/>
          <w:divBdr>
            <w:top w:val="none" w:sz="0" w:space="0" w:color="auto"/>
            <w:left w:val="none" w:sz="0" w:space="0" w:color="auto"/>
            <w:bottom w:val="none" w:sz="0" w:space="0" w:color="auto"/>
            <w:right w:val="none" w:sz="0" w:space="0" w:color="auto"/>
          </w:divBdr>
          <w:divsChild>
            <w:div w:id="968706372">
              <w:marLeft w:val="0"/>
              <w:marRight w:val="0"/>
              <w:marTop w:val="0"/>
              <w:marBottom w:val="0"/>
              <w:divBdr>
                <w:top w:val="none" w:sz="0" w:space="0" w:color="auto"/>
                <w:left w:val="none" w:sz="0" w:space="0" w:color="auto"/>
                <w:bottom w:val="none" w:sz="0" w:space="0" w:color="auto"/>
                <w:right w:val="none" w:sz="0" w:space="0" w:color="auto"/>
              </w:divBdr>
              <w:divsChild>
                <w:div w:id="830103450">
                  <w:marLeft w:val="0"/>
                  <w:marRight w:val="0"/>
                  <w:marTop w:val="0"/>
                  <w:marBottom w:val="0"/>
                  <w:divBdr>
                    <w:top w:val="none" w:sz="0" w:space="0" w:color="auto"/>
                    <w:left w:val="none" w:sz="0" w:space="0" w:color="auto"/>
                    <w:bottom w:val="none" w:sz="0" w:space="0" w:color="auto"/>
                    <w:right w:val="none" w:sz="0" w:space="0" w:color="auto"/>
                  </w:divBdr>
                  <w:divsChild>
                    <w:div w:id="1686978669">
                      <w:marLeft w:val="0"/>
                      <w:marRight w:val="0"/>
                      <w:marTop w:val="0"/>
                      <w:marBottom w:val="0"/>
                      <w:divBdr>
                        <w:top w:val="none" w:sz="0" w:space="0" w:color="auto"/>
                        <w:left w:val="none" w:sz="0" w:space="0" w:color="auto"/>
                        <w:bottom w:val="none" w:sz="0" w:space="0" w:color="auto"/>
                        <w:right w:val="none" w:sz="0" w:space="0" w:color="auto"/>
                      </w:divBdr>
                      <w:divsChild>
                        <w:div w:id="1391883401">
                          <w:marLeft w:val="0"/>
                          <w:marRight w:val="0"/>
                          <w:marTop w:val="0"/>
                          <w:marBottom w:val="0"/>
                          <w:divBdr>
                            <w:top w:val="none" w:sz="0" w:space="0" w:color="auto"/>
                            <w:left w:val="none" w:sz="0" w:space="0" w:color="auto"/>
                            <w:bottom w:val="none" w:sz="0" w:space="0" w:color="auto"/>
                            <w:right w:val="none" w:sz="0" w:space="0" w:color="auto"/>
                          </w:divBdr>
                          <w:divsChild>
                            <w:div w:id="14998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299669">
      <w:bodyDiv w:val="1"/>
      <w:marLeft w:val="0"/>
      <w:marRight w:val="0"/>
      <w:marTop w:val="0"/>
      <w:marBottom w:val="0"/>
      <w:divBdr>
        <w:top w:val="none" w:sz="0" w:space="0" w:color="auto"/>
        <w:left w:val="none" w:sz="0" w:space="0" w:color="auto"/>
        <w:bottom w:val="none" w:sz="0" w:space="0" w:color="auto"/>
        <w:right w:val="none" w:sz="0" w:space="0" w:color="auto"/>
      </w:divBdr>
    </w:div>
    <w:div w:id="297957174">
      <w:bodyDiv w:val="1"/>
      <w:marLeft w:val="0"/>
      <w:marRight w:val="0"/>
      <w:marTop w:val="0"/>
      <w:marBottom w:val="0"/>
      <w:divBdr>
        <w:top w:val="none" w:sz="0" w:space="0" w:color="auto"/>
        <w:left w:val="none" w:sz="0" w:space="0" w:color="auto"/>
        <w:bottom w:val="none" w:sz="0" w:space="0" w:color="auto"/>
        <w:right w:val="none" w:sz="0" w:space="0" w:color="auto"/>
      </w:divBdr>
    </w:div>
    <w:div w:id="327900279">
      <w:bodyDiv w:val="1"/>
      <w:marLeft w:val="0"/>
      <w:marRight w:val="0"/>
      <w:marTop w:val="0"/>
      <w:marBottom w:val="0"/>
      <w:divBdr>
        <w:top w:val="none" w:sz="0" w:space="0" w:color="auto"/>
        <w:left w:val="none" w:sz="0" w:space="0" w:color="auto"/>
        <w:bottom w:val="none" w:sz="0" w:space="0" w:color="auto"/>
        <w:right w:val="none" w:sz="0" w:space="0" w:color="auto"/>
      </w:divBdr>
      <w:divsChild>
        <w:div w:id="84499746">
          <w:marLeft w:val="0"/>
          <w:marRight w:val="0"/>
          <w:marTop w:val="0"/>
          <w:marBottom w:val="0"/>
          <w:divBdr>
            <w:top w:val="none" w:sz="0" w:space="0" w:color="auto"/>
            <w:left w:val="none" w:sz="0" w:space="0" w:color="auto"/>
            <w:bottom w:val="none" w:sz="0" w:space="0" w:color="auto"/>
            <w:right w:val="none" w:sz="0" w:space="0" w:color="auto"/>
          </w:divBdr>
        </w:div>
      </w:divsChild>
    </w:div>
    <w:div w:id="420103907">
      <w:bodyDiv w:val="1"/>
      <w:marLeft w:val="0"/>
      <w:marRight w:val="0"/>
      <w:marTop w:val="0"/>
      <w:marBottom w:val="0"/>
      <w:divBdr>
        <w:top w:val="none" w:sz="0" w:space="0" w:color="auto"/>
        <w:left w:val="none" w:sz="0" w:space="0" w:color="auto"/>
        <w:bottom w:val="none" w:sz="0" w:space="0" w:color="auto"/>
        <w:right w:val="none" w:sz="0" w:space="0" w:color="auto"/>
      </w:divBdr>
    </w:div>
    <w:div w:id="467551231">
      <w:bodyDiv w:val="1"/>
      <w:marLeft w:val="0"/>
      <w:marRight w:val="0"/>
      <w:marTop w:val="0"/>
      <w:marBottom w:val="0"/>
      <w:divBdr>
        <w:top w:val="none" w:sz="0" w:space="0" w:color="auto"/>
        <w:left w:val="none" w:sz="0" w:space="0" w:color="auto"/>
        <w:bottom w:val="none" w:sz="0" w:space="0" w:color="auto"/>
        <w:right w:val="none" w:sz="0" w:space="0" w:color="auto"/>
      </w:divBdr>
    </w:div>
    <w:div w:id="517934535">
      <w:bodyDiv w:val="1"/>
      <w:marLeft w:val="0"/>
      <w:marRight w:val="0"/>
      <w:marTop w:val="0"/>
      <w:marBottom w:val="0"/>
      <w:divBdr>
        <w:top w:val="none" w:sz="0" w:space="0" w:color="auto"/>
        <w:left w:val="none" w:sz="0" w:space="0" w:color="auto"/>
        <w:bottom w:val="none" w:sz="0" w:space="0" w:color="auto"/>
        <w:right w:val="none" w:sz="0" w:space="0" w:color="auto"/>
      </w:divBdr>
      <w:divsChild>
        <w:div w:id="788086762">
          <w:marLeft w:val="0"/>
          <w:marRight w:val="0"/>
          <w:marTop w:val="0"/>
          <w:marBottom w:val="0"/>
          <w:divBdr>
            <w:top w:val="none" w:sz="0" w:space="0" w:color="auto"/>
            <w:left w:val="none" w:sz="0" w:space="0" w:color="auto"/>
            <w:bottom w:val="none" w:sz="0" w:space="0" w:color="auto"/>
            <w:right w:val="none" w:sz="0" w:space="0" w:color="auto"/>
          </w:divBdr>
          <w:divsChild>
            <w:div w:id="127547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9765">
      <w:bodyDiv w:val="1"/>
      <w:marLeft w:val="0"/>
      <w:marRight w:val="0"/>
      <w:marTop w:val="0"/>
      <w:marBottom w:val="0"/>
      <w:divBdr>
        <w:top w:val="none" w:sz="0" w:space="0" w:color="auto"/>
        <w:left w:val="none" w:sz="0" w:space="0" w:color="auto"/>
        <w:bottom w:val="none" w:sz="0" w:space="0" w:color="auto"/>
        <w:right w:val="none" w:sz="0" w:space="0" w:color="auto"/>
      </w:divBdr>
    </w:div>
    <w:div w:id="666442576">
      <w:bodyDiv w:val="1"/>
      <w:marLeft w:val="0"/>
      <w:marRight w:val="0"/>
      <w:marTop w:val="0"/>
      <w:marBottom w:val="0"/>
      <w:divBdr>
        <w:top w:val="none" w:sz="0" w:space="0" w:color="auto"/>
        <w:left w:val="none" w:sz="0" w:space="0" w:color="auto"/>
        <w:bottom w:val="none" w:sz="0" w:space="0" w:color="auto"/>
        <w:right w:val="none" w:sz="0" w:space="0" w:color="auto"/>
      </w:divBdr>
    </w:div>
    <w:div w:id="707879675">
      <w:bodyDiv w:val="1"/>
      <w:marLeft w:val="0"/>
      <w:marRight w:val="0"/>
      <w:marTop w:val="0"/>
      <w:marBottom w:val="0"/>
      <w:divBdr>
        <w:top w:val="none" w:sz="0" w:space="0" w:color="auto"/>
        <w:left w:val="none" w:sz="0" w:space="0" w:color="auto"/>
        <w:bottom w:val="none" w:sz="0" w:space="0" w:color="auto"/>
        <w:right w:val="none" w:sz="0" w:space="0" w:color="auto"/>
      </w:divBdr>
    </w:div>
    <w:div w:id="708341339">
      <w:bodyDiv w:val="1"/>
      <w:marLeft w:val="0"/>
      <w:marRight w:val="0"/>
      <w:marTop w:val="0"/>
      <w:marBottom w:val="0"/>
      <w:divBdr>
        <w:top w:val="none" w:sz="0" w:space="0" w:color="auto"/>
        <w:left w:val="none" w:sz="0" w:space="0" w:color="auto"/>
        <w:bottom w:val="none" w:sz="0" w:space="0" w:color="auto"/>
        <w:right w:val="none" w:sz="0" w:space="0" w:color="auto"/>
      </w:divBdr>
    </w:div>
    <w:div w:id="744883502">
      <w:bodyDiv w:val="1"/>
      <w:marLeft w:val="0"/>
      <w:marRight w:val="0"/>
      <w:marTop w:val="0"/>
      <w:marBottom w:val="0"/>
      <w:divBdr>
        <w:top w:val="none" w:sz="0" w:space="0" w:color="auto"/>
        <w:left w:val="none" w:sz="0" w:space="0" w:color="auto"/>
        <w:bottom w:val="none" w:sz="0" w:space="0" w:color="auto"/>
        <w:right w:val="none" w:sz="0" w:space="0" w:color="auto"/>
      </w:divBdr>
    </w:div>
    <w:div w:id="777795772">
      <w:bodyDiv w:val="1"/>
      <w:marLeft w:val="0"/>
      <w:marRight w:val="0"/>
      <w:marTop w:val="0"/>
      <w:marBottom w:val="0"/>
      <w:divBdr>
        <w:top w:val="none" w:sz="0" w:space="0" w:color="auto"/>
        <w:left w:val="none" w:sz="0" w:space="0" w:color="auto"/>
        <w:bottom w:val="none" w:sz="0" w:space="0" w:color="auto"/>
        <w:right w:val="none" w:sz="0" w:space="0" w:color="auto"/>
      </w:divBdr>
    </w:div>
    <w:div w:id="823622089">
      <w:bodyDiv w:val="1"/>
      <w:marLeft w:val="0"/>
      <w:marRight w:val="0"/>
      <w:marTop w:val="0"/>
      <w:marBottom w:val="0"/>
      <w:divBdr>
        <w:top w:val="none" w:sz="0" w:space="0" w:color="auto"/>
        <w:left w:val="none" w:sz="0" w:space="0" w:color="auto"/>
        <w:bottom w:val="none" w:sz="0" w:space="0" w:color="auto"/>
        <w:right w:val="none" w:sz="0" w:space="0" w:color="auto"/>
      </w:divBdr>
    </w:div>
    <w:div w:id="838081794">
      <w:bodyDiv w:val="1"/>
      <w:marLeft w:val="0"/>
      <w:marRight w:val="0"/>
      <w:marTop w:val="0"/>
      <w:marBottom w:val="0"/>
      <w:divBdr>
        <w:top w:val="none" w:sz="0" w:space="0" w:color="auto"/>
        <w:left w:val="none" w:sz="0" w:space="0" w:color="auto"/>
        <w:bottom w:val="none" w:sz="0" w:space="0" w:color="auto"/>
        <w:right w:val="none" w:sz="0" w:space="0" w:color="auto"/>
      </w:divBdr>
    </w:div>
    <w:div w:id="870457162">
      <w:bodyDiv w:val="1"/>
      <w:marLeft w:val="0"/>
      <w:marRight w:val="0"/>
      <w:marTop w:val="0"/>
      <w:marBottom w:val="0"/>
      <w:divBdr>
        <w:top w:val="none" w:sz="0" w:space="0" w:color="auto"/>
        <w:left w:val="none" w:sz="0" w:space="0" w:color="auto"/>
        <w:bottom w:val="none" w:sz="0" w:space="0" w:color="auto"/>
        <w:right w:val="none" w:sz="0" w:space="0" w:color="auto"/>
      </w:divBdr>
    </w:div>
    <w:div w:id="903443203">
      <w:bodyDiv w:val="1"/>
      <w:marLeft w:val="0"/>
      <w:marRight w:val="0"/>
      <w:marTop w:val="0"/>
      <w:marBottom w:val="0"/>
      <w:divBdr>
        <w:top w:val="none" w:sz="0" w:space="0" w:color="auto"/>
        <w:left w:val="none" w:sz="0" w:space="0" w:color="auto"/>
        <w:bottom w:val="none" w:sz="0" w:space="0" w:color="auto"/>
        <w:right w:val="none" w:sz="0" w:space="0" w:color="auto"/>
      </w:divBdr>
    </w:div>
    <w:div w:id="936406630">
      <w:bodyDiv w:val="1"/>
      <w:marLeft w:val="0"/>
      <w:marRight w:val="0"/>
      <w:marTop w:val="0"/>
      <w:marBottom w:val="0"/>
      <w:divBdr>
        <w:top w:val="none" w:sz="0" w:space="0" w:color="auto"/>
        <w:left w:val="none" w:sz="0" w:space="0" w:color="auto"/>
        <w:bottom w:val="none" w:sz="0" w:space="0" w:color="auto"/>
        <w:right w:val="none" w:sz="0" w:space="0" w:color="auto"/>
      </w:divBdr>
      <w:divsChild>
        <w:div w:id="1985157213">
          <w:marLeft w:val="0"/>
          <w:marRight w:val="0"/>
          <w:marTop w:val="0"/>
          <w:marBottom w:val="0"/>
          <w:divBdr>
            <w:top w:val="none" w:sz="0" w:space="0" w:color="auto"/>
            <w:left w:val="none" w:sz="0" w:space="0" w:color="auto"/>
            <w:bottom w:val="none" w:sz="0" w:space="0" w:color="auto"/>
            <w:right w:val="none" w:sz="0" w:space="0" w:color="auto"/>
          </w:divBdr>
          <w:divsChild>
            <w:div w:id="14384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5283">
      <w:bodyDiv w:val="1"/>
      <w:marLeft w:val="0"/>
      <w:marRight w:val="0"/>
      <w:marTop w:val="0"/>
      <w:marBottom w:val="0"/>
      <w:divBdr>
        <w:top w:val="none" w:sz="0" w:space="0" w:color="auto"/>
        <w:left w:val="none" w:sz="0" w:space="0" w:color="auto"/>
        <w:bottom w:val="none" w:sz="0" w:space="0" w:color="auto"/>
        <w:right w:val="none" w:sz="0" w:space="0" w:color="auto"/>
      </w:divBdr>
    </w:div>
    <w:div w:id="1063522461">
      <w:bodyDiv w:val="1"/>
      <w:marLeft w:val="0"/>
      <w:marRight w:val="0"/>
      <w:marTop w:val="0"/>
      <w:marBottom w:val="0"/>
      <w:divBdr>
        <w:top w:val="none" w:sz="0" w:space="0" w:color="auto"/>
        <w:left w:val="none" w:sz="0" w:space="0" w:color="auto"/>
        <w:bottom w:val="none" w:sz="0" w:space="0" w:color="auto"/>
        <w:right w:val="none" w:sz="0" w:space="0" w:color="auto"/>
      </w:divBdr>
    </w:div>
    <w:div w:id="1077292044">
      <w:bodyDiv w:val="1"/>
      <w:marLeft w:val="0"/>
      <w:marRight w:val="0"/>
      <w:marTop w:val="0"/>
      <w:marBottom w:val="0"/>
      <w:divBdr>
        <w:top w:val="none" w:sz="0" w:space="0" w:color="auto"/>
        <w:left w:val="none" w:sz="0" w:space="0" w:color="auto"/>
        <w:bottom w:val="none" w:sz="0" w:space="0" w:color="auto"/>
        <w:right w:val="none" w:sz="0" w:space="0" w:color="auto"/>
      </w:divBdr>
    </w:div>
    <w:div w:id="1096638505">
      <w:bodyDiv w:val="1"/>
      <w:marLeft w:val="0"/>
      <w:marRight w:val="0"/>
      <w:marTop w:val="0"/>
      <w:marBottom w:val="0"/>
      <w:divBdr>
        <w:top w:val="none" w:sz="0" w:space="0" w:color="auto"/>
        <w:left w:val="none" w:sz="0" w:space="0" w:color="auto"/>
        <w:bottom w:val="none" w:sz="0" w:space="0" w:color="auto"/>
        <w:right w:val="none" w:sz="0" w:space="0" w:color="auto"/>
      </w:divBdr>
    </w:div>
    <w:div w:id="1124930591">
      <w:bodyDiv w:val="1"/>
      <w:marLeft w:val="0"/>
      <w:marRight w:val="0"/>
      <w:marTop w:val="0"/>
      <w:marBottom w:val="0"/>
      <w:divBdr>
        <w:top w:val="none" w:sz="0" w:space="0" w:color="auto"/>
        <w:left w:val="none" w:sz="0" w:space="0" w:color="auto"/>
        <w:bottom w:val="none" w:sz="0" w:space="0" w:color="auto"/>
        <w:right w:val="none" w:sz="0" w:space="0" w:color="auto"/>
      </w:divBdr>
    </w:div>
    <w:div w:id="1126581364">
      <w:bodyDiv w:val="1"/>
      <w:marLeft w:val="0"/>
      <w:marRight w:val="0"/>
      <w:marTop w:val="0"/>
      <w:marBottom w:val="0"/>
      <w:divBdr>
        <w:top w:val="none" w:sz="0" w:space="0" w:color="auto"/>
        <w:left w:val="none" w:sz="0" w:space="0" w:color="auto"/>
        <w:bottom w:val="none" w:sz="0" w:space="0" w:color="auto"/>
        <w:right w:val="none" w:sz="0" w:space="0" w:color="auto"/>
      </w:divBdr>
    </w:div>
    <w:div w:id="1127747794">
      <w:bodyDiv w:val="1"/>
      <w:marLeft w:val="0"/>
      <w:marRight w:val="0"/>
      <w:marTop w:val="0"/>
      <w:marBottom w:val="0"/>
      <w:divBdr>
        <w:top w:val="none" w:sz="0" w:space="0" w:color="auto"/>
        <w:left w:val="none" w:sz="0" w:space="0" w:color="auto"/>
        <w:bottom w:val="none" w:sz="0" w:space="0" w:color="auto"/>
        <w:right w:val="none" w:sz="0" w:space="0" w:color="auto"/>
      </w:divBdr>
    </w:div>
    <w:div w:id="1197621089">
      <w:bodyDiv w:val="1"/>
      <w:marLeft w:val="0"/>
      <w:marRight w:val="0"/>
      <w:marTop w:val="0"/>
      <w:marBottom w:val="0"/>
      <w:divBdr>
        <w:top w:val="none" w:sz="0" w:space="0" w:color="auto"/>
        <w:left w:val="none" w:sz="0" w:space="0" w:color="auto"/>
        <w:bottom w:val="none" w:sz="0" w:space="0" w:color="auto"/>
        <w:right w:val="none" w:sz="0" w:space="0" w:color="auto"/>
      </w:divBdr>
    </w:div>
    <w:div w:id="1213466053">
      <w:bodyDiv w:val="1"/>
      <w:marLeft w:val="0"/>
      <w:marRight w:val="0"/>
      <w:marTop w:val="0"/>
      <w:marBottom w:val="0"/>
      <w:divBdr>
        <w:top w:val="none" w:sz="0" w:space="0" w:color="auto"/>
        <w:left w:val="none" w:sz="0" w:space="0" w:color="auto"/>
        <w:bottom w:val="none" w:sz="0" w:space="0" w:color="auto"/>
        <w:right w:val="none" w:sz="0" w:space="0" w:color="auto"/>
      </w:divBdr>
      <w:divsChild>
        <w:div w:id="1679651453">
          <w:marLeft w:val="0"/>
          <w:marRight w:val="0"/>
          <w:marTop w:val="0"/>
          <w:marBottom w:val="0"/>
          <w:divBdr>
            <w:top w:val="none" w:sz="0" w:space="0" w:color="auto"/>
            <w:left w:val="none" w:sz="0" w:space="0" w:color="auto"/>
            <w:bottom w:val="none" w:sz="0" w:space="0" w:color="auto"/>
            <w:right w:val="none" w:sz="0" w:space="0" w:color="auto"/>
          </w:divBdr>
          <w:divsChild>
            <w:div w:id="402027350">
              <w:marLeft w:val="0"/>
              <w:marRight w:val="0"/>
              <w:marTop w:val="0"/>
              <w:marBottom w:val="0"/>
              <w:divBdr>
                <w:top w:val="none" w:sz="0" w:space="0" w:color="auto"/>
                <w:left w:val="none" w:sz="0" w:space="0" w:color="auto"/>
                <w:bottom w:val="none" w:sz="0" w:space="0" w:color="auto"/>
                <w:right w:val="none" w:sz="0" w:space="0" w:color="auto"/>
              </w:divBdr>
              <w:divsChild>
                <w:div w:id="241911233">
                  <w:marLeft w:val="0"/>
                  <w:marRight w:val="0"/>
                  <w:marTop w:val="0"/>
                  <w:marBottom w:val="0"/>
                  <w:divBdr>
                    <w:top w:val="none" w:sz="0" w:space="0" w:color="auto"/>
                    <w:left w:val="none" w:sz="0" w:space="0" w:color="auto"/>
                    <w:bottom w:val="none" w:sz="0" w:space="0" w:color="auto"/>
                    <w:right w:val="none" w:sz="0" w:space="0" w:color="auto"/>
                  </w:divBdr>
                  <w:divsChild>
                    <w:div w:id="1396589780">
                      <w:marLeft w:val="0"/>
                      <w:marRight w:val="0"/>
                      <w:marTop w:val="0"/>
                      <w:marBottom w:val="0"/>
                      <w:divBdr>
                        <w:top w:val="none" w:sz="0" w:space="0" w:color="auto"/>
                        <w:left w:val="none" w:sz="0" w:space="0" w:color="auto"/>
                        <w:bottom w:val="none" w:sz="0" w:space="0" w:color="auto"/>
                        <w:right w:val="none" w:sz="0" w:space="0" w:color="auto"/>
                      </w:divBdr>
                      <w:divsChild>
                        <w:div w:id="878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974313">
      <w:bodyDiv w:val="1"/>
      <w:marLeft w:val="0"/>
      <w:marRight w:val="0"/>
      <w:marTop w:val="0"/>
      <w:marBottom w:val="0"/>
      <w:divBdr>
        <w:top w:val="none" w:sz="0" w:space="0" w:color="auto"/>
        <w:left w:val="none" w:sz="0" w:space="0" w:color="auto"/>
        <w:bottom w:val="none" w:sz="0" w:space="0" w:color="auto"/>
        <w:right w:val="none" w:sz="0" w:space="0" w:color="auto"/>
      </w:divBdr>
    </w:div>
    <w:div w:id="1249537208">
      <w:bodyDiv w:val="1"/>
      <w:marLeft w:val="0"/>
      <w:marRight w:val="0"/>
      <w:marTop w:val="0"/>
      <w:marBottom w:val="0"/>
      <w:divBdr>
        <w:top w:val="none" w:sz="0" w:space="0" w:color="auto"/>
        <w:left w:val="none" w:sz="0" w:space="0" w:color="auto"/>
        <w:bottom w:val="none" w:sz="0" w:space="0" w:color="auto"/>
        <w:right w:val="none" w:sz="0" w:space="0" w:color="auto"/>
      </w:divBdr>
      <w:divsChild>
        <w:div w:id="119106693">
          <w:marLeft w:val="0"/>
          <w:marRight w:val="0"/>
          <w:marTop w:val="0"/>
          <w:marBottom w:val="0"/>
          <w:divBdr>
            <w:top w:val="none" w:sz="0" w:space="0" w:color="auto"/>
            <w:left w:val="none" w:sz="0" w:space="0" w:color="auto"/>
            <w:bottom w:val="none" w:sz="0" w:space="0" w:color="auto"/>
            <w:right w:val="none" w:sz="0" w:space="0" w:color="auto"/>
          </w:divBdr>
          <w:divsChild>
            <w:div w:id="17174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7091">
      <w:bodyDiv w:val="1"/>
      <w:marLeft w:val="0"/>
      <w:marRight w:val="0"/>
      <w:marTop w:val="0"/>
      <w:marBottom w:val="0"/>
      <w:divBdr>
        <w:top w:val="none" w:sz="0" w:space="0" w:color="auto"/>
        <w:left w:val="none" w:sz="0" w:space="0" w:color="auto"/>
        <w:bottom w:val="none" w:sz="0" w:space="0" w:color="auto"/>
        <w:right w:val="none" w:sz="0" w:space="0" w:color="auto"/>
      </w:divBdr>
      <w:divsChild>
        <w:div w:id="834684244">
          <w:marLeft w:val="0"/>
          <w:marRight w:val="0"/>
          <w:marTop w:val="0"/>
          <w:marBottom w:val="0"/>
          <w:divBdr>
            <w:top w:val="none" w:sz="0" w:space="0" w:color="auto"/>
            <w:left w:val="none" w:sz="0" w:space="0" w:color="auto"/>
            <w:bottom w:val="none" w:sz="0" w:space="0" w:color="auto"/>
            <w:right w:val="none" w:sz="0" w:space="0" w:color="auto"/>
          </w:divBdr>
          <w:divsChild>
            <w:div w:id="15445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34981">
      <w:bodyDiv w:val="1"/>
      <w:marLeft w:val="0"/>
      <w:marRight w:val="0"/>
      <w:marTop w:val="0"/>
      <w:marBottom w:val="0"/>
      <w:divBdr>
        <w:top w:val="none" w:sz="0" w:space="0" w:color="auto"/>
        <w:left w:val="none" w:sz="0" w:space="0" w:color="auto"/>
        <w:bottom w:val="none" w:sz="0" w:space="0" w:color="auto"/>
        <w:right w:val="none" w:sz="0" w:space="0" w:color="auto"/>
      </w:divBdr>
    </w:div>
    <w:div w:id="1304391641">
      <w:bodyDiv w:val="1"/>
      <w:marLeft w:val="0"/>
      <w:marRight w:val="0"/>
      <w:marTop w:val="0"/>
      <w:marBottom w:val="0"/>
      <w:divBdr>
        <w:top w:val="none" w:sz="0" w:space="0" w:color="auto"/>
        <w:left w:val="none" w:sz="0" w:space="0" w:color="auto"/>
        <w:bottom w:val="none" w:sz="0" w:space="0" w:color="auto"/>
        <w:right w:val="none" w:sz="0" w:space="0" w:color="auto"/>
      </w:divBdr>
      <w:divsChild>
        <w:div w:id="1338967296">
          <w:marLeft w:val="0"/>
          <w:marRight w:val="0"/>
          <w:marTop w:val="0"/>
          <w:marBottom w:val="0"/>
          <w:divBdr>
            <w:top w:val="none" w:sz="0" w:space="0" w:color="auto"/>
            <w:left w:val="none" w:sz="0" w:space="0" w:color="auto"/>
            <w:bottom w:val="none" w:sz="0" w:space="0" w:color="auto"/>
            <w:right w:val="none" w:sz="0" w:space="0" w:color="auto"/>
          </w:divBdr>
          <w:divsChild>
            <w:div w:id="1691298244">
              <w:marLeft w:val="0"/>
              <w:marRight w:val="0"/>
              <w:marTop w:val="0"/>
              <w:marBottom w:val="0"/>
              <w:divBdr>
                <w:top w:val="none" w:sz="0" w:space="0" w:color="auto"/>
                <w:left w:val="none" w:sz="0" w:space="0" w:color="auto"/>
                <w:bottom w:val="none" w:sz="0" w:space="0" w:color="auto"/>
                <w:right w:val="none" w:sz="0" w:space="0" w:color="auto"/>
              </w:divBdr>
              <w:divsChild>
                <w:div w:id="126989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34502">
      <w:bodyDiv w:val="1"/>
      <w:marLeft w:val="0"/>
      <w:marRight w:val="0"/>
      <w:marTop w:val="0"/>
      <w:marBottom w:val="0"/>
      <w:divBdr>
        <w:top w:val="none" w:sz="0" w:space="0" w:color="auto"/>
        <w:left w:val="none" w:sz="0" w:space="0" w:color="auto"/>
        <w:bottom w:val="none" w:sz="0" w:space="0" w:color="auto"/>
        <w:right w:val="none" w:sz="0" w:space="0" w:color="auto"/>
      </w:divBdr>
    </w:div>
    <w:div w:id="1333143663">
      <w:bodyDiv w:val="1"/>
      <w:marLeft w:val="0"/>
      <w:marRight w:val="0"/>
      <w:marTop w:val="0"/>
      <w:marBottom w:val="0"/>
      <w:divBdr>
        <w:top w:val="none" w:sz="0" w:space="0" w:color="auto"/>
        <w:left w:val="none" w:sz="0" w:space="0" w:color="auto"/>
        <w:bottom w:val="none" w:sz="0" w:space="0" w:color="auto"/>
        <w:right w:val="none" w:sz="0" w:space="0" w:color="auto"/>
      </w:divBdr>
      <w:divsChild>
        <w:div w:id="1401561099">
          <w:marLeft w:val="0"/>
          <w:marRight w:val="0"/>
          <w:marTop w:val="0"/>
          <w:marBottom w:val="0"/>
          <w:divBdr>
            <w:top w:val="none" w:sz="0" w:space="0" w:color="auto"/>
            <w:left w:val="none" w:sz="0" w:space="0" w:color="auto"/>
            <w:bottom w:val="none" w:sz="0" w:space="0" w:color="auto"/>
            <w:right w:val="none" w:sz="0" w:space="0" w:color="auto"/>
          </w:divBdr>
          <w:divsChild>
            <w:div w:id="20363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48746">
      <w:bodyDiv w:val="1"/>
      <w:marLeft w:val="0"/>
      <w:marRight w:val="0"/>
      <w:marTop w:val="0"/>
      <w:marBottom w:val="0"/>
      <w:divBdr>
        <w:top w:val="none" w:sz="0" w:space="0" w:color="auto"/>
        <w:left w:val="none" w:sz="0" w:space="0" w:color="auto"/>
        <w:bottom w:val="none" w:sz="0" w:space="0" w:color="auto"/>
        <w:right w:val="none" w:sz="0" w:space="0" w:color="auto"/>
      </w:divBdr>
    </w:div>
    <w:div w:id="1382169289">
      <w:bodyDiv w:val="1"/>
      <w:marLeft w:val="0"/>
      <w:marRight w:val="0"/>
      <w:marTop w:val="0"/>
      <w:marBottom w:val="0"/>
      <w:divBdr>
        <w:top w:val="none" w:sz="0" w:space="0" w:color="auto"/>
        <w:left w:val="none" w:sz="0" w:space="0" w:color="auto"/>
        <w:bottom w:val="none" w:sz="0" w:space="0" w:color="auto"/>
        <w:right w:val="none" w:sz="0" w:space="0" w:color="auto"/>
      </w:divBdr>
    </w:div>
    <w:div w:id="1403673602">
      <w:bodyDiv w:val="1"/>
      <w:marLeft w:val="0"/>
      <w:marRight w:val="0"/>
      <w:marTop w:val="0"/>
      <w:marBottom w:val="0"/>
      <w:divBdr>
        <w:top w:val="none" w:sz="0" w:space="0" w:color="auto"/>
        <w:left w:val="none" w:sz="0" w:space="0" w:color="auto"/>
        <w:bottom w:val="none" w:sz="0" w:space="0" w:color="auto"/>
        <w:right w:val="none" w:sz="0" w:space="0" w:color="auto"/>
      </w:divBdr>
      <w:divsChild>
        <w:div w:id="2002125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899575">
      <w:bodyDiv w:val="1"/>
      <w:marLeft w:val="0"/>
      <w:marRight w:val="0"/>
      <w:marTop w:val="0"/>
      <w:marBottom w:val="0"/>
      <w:divBdr>
        <w:top w:val="none" w:sz="0" w:space="0" w:color="auto"/>
        <w:left w:val="none" w:sz="0" w:space="0" w:color="auto"/>
        <w:bottom w:val="none" w:sz="0" w:space="0" w:color="auto"/>
        <w:right w:val="none" w:sz="0" w:space="0" w:color="auto"/>
      </w:divBdr>
    </w:div>
    <w:div w:id="1447460185">
      <w:bodyDiv w:val="1"/>
      <w:marLeft w:val="0"/>
      <w:marRight w:val="0"/>
      <w:marTop w:val="0"/>
      <w:marBottom w:val="0"/>
      <w:divBdr>
        <w:top w:val="none" w:sz="0" w:space="0" w:color="auto"/>
        <w:left w:val="none" w:sz="0" w:space="0" w:color="auto"/>
        <w:bottom w:val="none" w:sz="0" w:space="0" w:color="auto"/>
        <w:right w:val="none" w:sz="0" w:space="0" w:color="auto"/>
      </w:divBdr>
      <w:divsChild>
        <w:div w:id="1359819058">
          <w:marLeft w:val="0"/>
          <w:marRight w:val="0"/>
          <w:marTop w:val="0"/>
          <w:marBottom w:val="0"/>
          <w:divBdr>
            <w:top w:val="none" w:sz="0" w:space="0" w:color="auto"/>
            <w:left w:val="none" w:sz="0" w:space="0" w:color="auto"/>
            <w:bottom w:val="none" w:sz="0" w:space="0" w:color="auto"/>
            <w:right w:val="none" w:sz="0" w:space="0" w:color="auto"/>
          </w:divBdr>
        </w:div>
      </w:divsChild>
    </w:div>
    <w:div w:id="1582526599">
      <w:bodyDiv w:val="1"/>
      <w:marLeft w:val="0"/>
      <w:marRight w:val="0"/>
      <w:marTop w:val="0"/>
      <w:marBottom w:val="0"/>
      <w:divBdr>
        <w:top w:val="none" w:sz="0" w:space="0" w:color="auto"/>
        <w:left w:val="none" w:sz="0" w:space="0" w:color="auto"/>
        <w:bottom w:val="none" w:sz="0" w:space="0" w:color="auto"/>
        <w:right w:val="none" w:sz="0" w:space="0" w:color="auto"/>
      </w:divBdr>
    </w:div>
    <w:div w:id="1587611632">
      <w:bodyDiv w:val="1"/>
      <w:marLeft w:val="0"/>
      <w:marRight w:val="0"/>
      <w:marTop w:val="0"/>
      <w:marBottom w:val="0"/>
      <w:divBdr>
        <w:top w:val="none" w:sz="0" w:space="0" w:color="auto"/>
        <w:left w:val="none" w:sz="0" w:space="0" w:color="auto"/>
        <w:bottom w:val="none" w:sz="0" w:space="0" w:color="auto"/>
        <w:right w:val="none" w:sz="0" w:space="0" w:color="auto"/>
      </w:divBdr>
    </w:div>
    <w:div w:id="1623685902">
      <w:bodyDiv w:val="1"/>
      <w:marLeft w:val="0"/>
      <w:marRight w:val="0"/>
      <w:marTop w:val="0"/>
      <w:marBottom w:val="0"/>
      <w:divBdr>
        <w:top w:val="none" w:sz="0" w:space="0" w:color="auto"/>
        <w:left w:val="none" w:sz="0" w:space="0" w:color="auto"/>
        <w:bottom w:val="none" w:sz="0" w:space="0" w:color="auto"/>
        <w:right w:val="none" w:sz="0" w:space="0" w:color="auto"/>
      </w:divBdr>
      <w:divsChild>
        <w:div w:id="1187599615">
          <w:marLeft w:val="0"/>
          <w:marRight w:val="0"/>
          <w:marTop w:val="0"/>
          <w:marBottom w:val="0"/>
          <w:divBdr>
            <w:top w:val="none" w:sz="0" w:space="0" w:color="auto"/>
            <w:left w:val="none" w:sz="0" w:space="0" w:color="auto"/>
            <w:bottom w:val="none" w:sz="0" w:space="0" w:color="auto"/>
            <w:right w:val="none" w:sz="0" w:space="0" w:color="auto"/>
          </w:divBdr>
          <w:divsChild>
            <w:div w:id="1715889171">
              <w:marLeft w:val="0"/>
              <w:marRight w:val="0"/>
              <w:marTop w:val="0"/>
              <w:marBottom w:val="0"/>
              <w:divBdr>
                <w:top w:val="none" w:sz="0" w:space="0" w:color="auto"/>
                <w:left w:val="none" w:sz="0" w:space="0" w:color="auto"/>
                <w:bottom w:val="none" w:sz="0" w:space="0" w:color="auto"/>
                <w:right w:val="single" w:sz="6" w:space="0" w:color="DDDDDD"/>
              </w:divBdr>
              <w:divsChild>
                <w:div w:id="525825629">
                  <w:marLeft w:val="0"/>
                  <w:marRight w:val="0"/>
                  <w:marTop w:val="0"/>
                  <w:marBottom w:val="0"/>
                  <w:divBdr>
                    <w:top w:val="none" w:sz="0" w:space="0" w:color="auto"/>
                    <w:left w:val="none" w:sz="0" w:space="0" w:color="auto"/>
                    <w:bottom w:val="none" w:sz="0" w:space="0" w:color="auto"/>
                    <w:right w:val="none" w:sz="0" w:space="0" w:color="auto"/>
                  </w:divBdr>
                  <w:divsChild>
                    <w:div w:id="18018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886074">
      <w:bodyDiv w:val="1"/>
      <w:marLeft w:val="0"/>
      <w:marRight w:val="0"/>
      <w:marTop w:val="0"/>
      <w:marBottom w:val="0"/>
      <w:divBdr>
        <w:top w:val="none" w:sz="0" w:space="0" w:color="auto"/>
        <w:left w:val="none" w:sz="0" w:space="0" w:color="auto"/>
        <w:bottom w:val="none" w:sz="0" w:space="0" w:color="auto"/>
        <w:right w:val="none" w:sz="0" w:space="0" w:color="auto"/>
      </w:divBdr>
      <w:divsChild>
        <w:div w:id="622275676">
          <w:marLeft w:val="0"/>
          <w:marRight w:val="0"/>
          <w:marTop w:val="0"/>
          <w:marBottom w:val="0"/>
          <w:divBdr>
            <w:top w:val="none" w:sz="0" w:space="0" w:color="auto"/>
            <w:left w:val="none" w:sz="0" w:space="0" w:color="auto"/>
            <w:bottom w:val="none" w:sz="0" w:space="0" w:color="auto"/>
            <w:right w:val="none" w:sz="0" w:space="0" w:color="auto"/>
          </w:divBdr>
          <w:divsChild>
            <w:div w:id="945163553">
              <w:marLeft w:val="0"/>
              <w:marRight w:val="0"/>
              <w:marTop w:val="0"/>
              <w:marBottom w:val="0"/>
              <w:divBdr>
                <w:top w:val="none" w:sz="0" w:space="0" w:color="auto"/>
                <w:left w:val="none" w:sz="0" w:space="0" w:color="auto"/>
                <w:bottom w:val="none" w:sz="0" w:space="0" w:color="auto"/>
                <w:right w:val="none" w:sz="0" w:space="0" w:color="auto"/>
              </w:divBdr>
              <w:divsChild>
                <w:div w:id="1946306700">
                  <w:marLeft w:val="0"/>
                  <w:marRight w:val="0"/>
                  <w:marTop w:val="0"/>
                  <w:marBottom w:val="0"/>
                  <w:divBdr>
                    <w:top w:val="none" w:sz="0" w:space="0" w:color="auto"/>
                    <w:left w:val="none" w:sz="0" w:space="0" w:color="auto"/>
                    <w:bottom w:val="none" w:sz="0" w:space="0" w:color="auto"/>
                    <w:right w:val="none" w:sz="0" w:space="0" w:color="auto"/>
                  </w:divBdr>
                  <w:divsChild>
                    <w:div w:id="14420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0595">
      <w:bodyDiv w:val="1"/>
      <w:marLeft w:val="0"/>
      <w:marRight w:val="0"/>
      <w:marTop w:val="0"/>
      <w:marBottom w:val="0"/>
      <w:divBdr>
        <w:top w:val="none" w:sz="0" w:space="0" w:color="auto"/>
        <w:left w:val="none" w:sz="0" w:space="0" w:color="auto"/>
        <w:bottom w:val="none" w:sz="0" w:space="0" w:color="auto"/>
        <w:right w:val="none" w:sz="0" w:space="0" w:color="auto"/>
      </w:divBdr>
    </w:div>
    <w:div w:id="1724332272">
      <w:bodyDiv w:val="1"/>
      <w:marLeft w:val="0"/>
      <w:marRight w:val="0"/>
      <w:marTop w:val="0"/>
      <w:marBottom w:val="0"/>
      <w:divBdr>
        <w:top w:val="none" w:sz="0" w:space="0" w:color="auto"/>
        <w:left w:val="none" w:sz="0" w:space="0" w:color="auto"/>
        <w:bottom w:val="none" w:sz="0" w:space="0" w:color="auto"/>
        <w:right w:val="none" w:sz="0" w:space="0" w:color="auto"/>
      </w:divBdr>
    </w:div>
    <w:div w:id="1738353998">
      <w:bodyDiv w:val="1"/>
      <w:marLeft w:val="0"/>
      <w:marRight w:val="0"/>
      <w:marTop w:val="0"/>
      <w:marBottom w:val="0"/>
      <w:divBdr>
        <w:top w:val="none" w:sz="0" w:space="0" w:color="auto"/>
        <w:left w:val="none" w:sz="0" w:space="0" w:color="auto"/>
        <w:bottom w:val="none" w:sz="0" w:space="0" w:color="auto"/>
        <w:right w:val="none" w:sz="0" w:space="0" w:color="auto"/>
      </w:divBdr>
      <w:divsChild>
        <w:div w:id="1151562138">
          <w:marLeft w:val="0"/>
          <w:marRight w:val="0"/>
          <w:marTop w:val="0"/>
          <w:marBottom w:val="0"/>
          <w:divBdr>
            <w:top w:val="none" w:sz="0" w:space="0" w:color="auto"/>
            <w:left w:val="none" w:sz="0" w:space="0" w:color="auto"/>
            <w:bottom w:val="none" w:sz="0" w:space="0" w:color="auto"/>
            <w:right w:val="none" w:sz="0" w:space="0" w:color="auto"/>
          </w:divBdr>
          <w:divsChild>
            <w:div w:id="1737779726">
              <w:marLeft w:val="0"/>
              <w:marRight w:val="0"/>
              <w:marTop w:val="0"/>
              <w:marBottom w:val="0"/>
              <w:divBdr>
                <w:top w:val="none" w:sz="0" w:space="0" w:color="auto"/>
                <w:left w:val="none" w:sz="0" w:space="0" w:color="auto"/>
                <w:bottom w:val="none" w:sz="0" w:space="0" w:color="auto"/>
                <w:right w:val="none" w:sz="0" w:space="0" w:color="auto"/>
              </w:divBdr>
              <w:divsChild>
                <w:div w:id="436214115">
                  <w:marLeft w:val="0"/>
                  <w:marRight w:val="0"/>
                  <w:marTop w:val="0"/>
                  <w:marBottom w:val="0"/>
                  <w:divBdr>
                    <w:top w:val="none" w:sz="0" w:space="0" w:color="auto"/>
                    <w:left w:val="none" w:sz="0" w:space="0" w:color="auto"/>
                    <w:bottom w:val="none" w:sz="0" w:space="0" w:color="auto"/>
                    <w:right w:val="none" w:sz="0" w:space="0" w:color="auto"/>
                  </w:divBdr>
                  <w:divsChild>
                    <w:div w:id="73782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73606">
          <w:marLeft w:val="0"/>
          <w:marRight w:val="0"/>
          <w:marTop w:val="0"/>
          <w:marBottom w:val="0"/>
          <w:divBdr>
            <w:top w:val="none" w:sz="0" w:space="0" w:color="auto"/>
            <w:left w:val="none" w:sz="0" w:space="0" w:color="auto"/>
            <w:bottom w:val="none" w:sz="0" w:space="0" w:color="auto"/>
            <w:right w:val="none" w:sz="0" w:space="0" w:color="auto"/>
          </w:divBdr>
        </w:div>
      </w:divsChild>
    </w:div>
    <w:div w:id="1747415429">
      <w:bodyDiv w:val="1"/>
      <w:marLeft w:val="0"/>
      <w:marRight w:val="0"/>
      <w:marTop w:val="0"/>
      <w:marBottom w:val="0"/>
      <w:divBdr>
        <w:top w:val="none" w:sz="0" w:space="0" w:color="auto"/>
        <w:left w:val="none" w:sz="0" w:space="0" w:color="auto"/>
        <w:bottom w:val="none" w:sz="0" w:space="0" w:color="auto"/>
        <w:right w:val="none" w:sz="0" w:space="0" w:color="auto"/>
      </w:divBdr>
    </w:div>
    <w:div w:id="1797139260">
      <w:bodyDiv w:val="1"/>
      <w:marLeft w:val="0"/>
      <w:marRight w:val="0"/>
      <w:marTop w:val="0"/>
      <w:marBottom w:val="0"/>
      <w:divBdr>
        <w:top w:val="none" w:sz="0" w:space="0" w:color="auto"/>
        <w:left w:val="none" w:sz="0" w:space="0" w:color="auto"/>
        <w:bottom w:val="none" w:sz="0" w:space="0" w:color="auto"/>
        <w:right w:val="none" w:sz="0" w:space="0" w:color="auto"/>
      </w:divBdr>
    </w:div>
    <w:div w:id="1861123252">
      <w:bodyDiv w:val="1"/>
      <w:marLeft w:val="0"/>
      <w:marRight w:val="0"/>
      <w:marTop w:val="0"/>
      <w:marBottom w:val="0"/>
      <w:divBdr>
        <w:top w:val="none" w:sz="0" w:space="0" w:color="auto"/>
        <w:left w:val="none" w:sz="0" w:space="0" w:color="auto"/>
        <w:bottom w:val="none" w:sz="0" w:space="0" w:color="auto"/>
        <w:right w:val="none" w:sz="0" w:space="0" w:color="auto"/>
      </w:divBdr>
      <w:divsChild>
        <w:div w:id="20713926">
          <w:marLeft w:val="0"/>
          <w:marRight w:val="0"/>
          <w:marTop w:val="0"/>
          <w:marBottom w:val="0"/>
          <w:divBdr>
            <w:top w:val="none" w:sz="0" w:space="0" w:color="auto"/>
            <w:left w:val="none" w:sz="0" w:space="0" w:color="auto"/>
            <w:bottom w:val="none" w:sz="0" w:space="0" w:color="auto"/>
            <w:right w:val="none" w:sz="0" w:space="0" w:color="auto"/>
          </w:divBdr>
          <w:divsChild>
            <w:div w:id="1374697306">
              <w:marLeft w:val="0"/>
              <w:marRight w:val="0"/>
              <w:marTop w:val="0"/>
              <w:marBottom w:val="0"/>
              <w:divBdr>
                <w:top w:val="none" w:sz="0" w:space="0" w:color="auto"/>
                <w:left w:val="none" w:sz="0" w:space="0" w:color="auto"/>
                <w:bottom w:val="none" w:sz="0" w:space="0" w:color="auto"/>
                <w:right w:val="none" w:sz="0" w:space="0" w:color="auto"/>
              </w:divBdr>
              <w:divsChild>
                <w:div w:id="1159273362">
                  <w:marLeft w:val="0"/>
                  <w:marRight w:val="0"/>
                  <w:marTop w:val="0"/>
                  <w:marBottom w:val="0"/>
                  <w:divBdr>
                    <w:top w:val="none" w:sz="0" w:space="0" w:color="auto"/>
                    <w:left w:val="none" w:sz="0" w:space="0" w:color="auto"/>
                    <w:bottom w:val="none" w:sz="0" w:space="0" w:color="auto"/>
                    <w:right w:val="none" w:sz="0" w:space="0" w:color="auto"/>
                  </w:divBdr>
                  <w:divsChild>
                    <w:div w:id="84084348">
                      <w:marLeft w:val="0"/>
                      <w:marRight w:val="0"/>
                      <w:marTop w:val="0"/>
                      <w:marBottom w:val="0"/>
                      <w:divBdr>
                        <w:top w:val="none" w:sz="0" w:space="0" w:color="auto"/>
                        <w:left w:val="none" w:sz="0" w:space="0" w:color="auto"/>
                        <w:bottom w:val="none" w:sz="0" w:space="0" w:color="auto"/>
                        <w:right w:val="none" w:sz="0" w:space="0" w:color="auto"/>
                      </w:divBdr>
                      <w:divsChild>
                        <w:div w:id="1706297728">
                          <w:marLeft w:val="0"/>
                          <w:marRight w:val="0"/>
                          <w:marTop w:val="0"/>
                          <w:marBottom w:val="0"/>
                          <w:divBdr>
                            <w:top w:val="none" w:sz="0" w:space="0" w:color="auto"/>
                            <w:left w:val="none" w:sz="0" w:space="0" w:color="auto"/>
                            <w:bottom w:val="none" w:sz="0" w:space="0" w:color="auto"/>
                            <w:right w:val="none" w:sz="0" w:space="0" w:color="auto"/>
                          </w:divBdr>
                          <w:divsChild>
                            <w:div w:id="16099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105732">
      <w:bodyDiv w:val="1"/>
      <w:marLeft w:val="0"/>
      <w:marRight w:val="0"/>
      <w:marTop w:val="0"/>
      <w:marBottom w:val="0"/>
      <w:divBdr>
        <w:top w:val="none" w:sz="0" w:space="0" w:color="auto"/>
        <w:left w:val="none" w:sz="0" w:space="0" w:color="auto"/>
        <w:bottom w:val="none" w:sz="0" w:space="0" w:color="auto"/>
        <w:right w:val="none" w:sz="0" w:space="0" w:color="auto"/>
      </w:divBdr>
    </w:div>
    <w:div w:id="1985546069">
      <w:bodyDiv w:val="1"/>
      <w:marLeft w:val="0"/>
      <w:marRight w:val="0"/>
      <w:marTop w:val="0"/>
      <w:marBottom w:val="0"/>
      <w:divBdr>
        <w:top w:val="none" w:sz="0" w:space="0" w:color="auto"/>
        <w:left w:val="none" w:sz="0" w:space="0" w:color="auto"/>
        <w:bottom w:val="none" w:sz="0" w:space="0" w:color="auto"/>
        <w:right w:val="none" w:sz="0" w:space="0" w:color="auto"/>
      </w:divBdr>
    </w:div>
    <w:div w:id="1992171201">
      <w:bodyDiv w:val="1"/>
      <w:marLeft w:val="0"/>
      <w:marRight w:val="0"/>
      <w:marTop w:val="0"/>
      <w:marBottom w:val="0"/>
      <w:divBdr>
        <w:top w:val="none" w:sz="0" w:space="0" w:color="auto"/>
        <w:left w:val="none" w:sz="0" w:space="0" w:color="auto"/>
        <w:bottom w:val="none" w:sz="0" w:space="0" w:color="auto"/>
        <w:right w:val="none" w:sz="0" w:space="0" w:color="auto"/>
      </w:divBdr>
    </w:div>
    <w:div w:id="2052418444">
      <w:bodyDiv w:val="1"/>
      <w:marLeft w:val="0"/>
      <w:marRight w:val="0"/>
      <w:marTop w:val="0"/>
      <w:marBottom w:val="0"/>
      <w:divBdr>
        <w:top w:val="none" w:sz="0" w:space="0" w:color="auto"/>
        <w:left w:val="none" w:sz="0" w:space="0" w:color="auto"/>
        <w:bottom w:val="none" w:sz="0" w:space="0" w:color="auto"/>
        <w:right w:val="none" w:sz="0" w:space="0" w:color="auto"/>
      </w:divBdr>
      <w:divsChild>
        <w:div w:id="1498229162">
          <w:marLeft w:val="0"/>
          <w:marRight w:val="0"/>
          <w:marTop w:val="100"/>
          <w:marBottom w:val="100"/>
          <w:divBdr>
            <w:top w:val="none" w:sz="0" w:space="0" w:color="auto"/>
            <w:left w:val="none" w:sz="0" w:space="0" w:color="auto"/>
            <w:bottom w:val="none" w:sz="0" w:space="0" w:color="auto"/>
            <w:right w:val="none" w:sz="0" w:space="0" w:color="auto"/>
          </w:divBdr>
          <w:divsChild>
            <w:div w:id="1199195637">
              <w:marLeft w:val="0"/>
              <w:marRight w:val="0"/>
              <w:marTop w:val="0"/>
              <w:marBottom w:val="0"/>
              <w:divBdr>
                <w:top w:val="none" w:sz="0" w:space="0" w:color="auto"/>
                <w:left w:val="none" w:sz="0" w:space="0" w:color="auto"/>
                <w:bottom w:val="none" w:sz="0" w:space="0" w:color="auto"/>
                <w:right w:val="none" w:sz="0" w:space="0" w:color="auto"/>
              </w:divBdr>
              <w:divsChild>
                <w:div w:id="1697465651">
                  <w:marLeft w:val="0"/>
                  <w:marRight w:val="0"/>
                  <w:marTop w:val="0"/>
                  <w:marBottom w:val="0"/>
                  <w:divBdr>
                    <w:top w:val="none" w:sz="0" w:space="0" w:color="auto"/>
                    <w:left w:val="none" w:sz="0" w:space="0" w:color="auto"/>
                    <w:bottom w:val="none" w:sz="0" w:space="0" w:color="auto"/>
                    <w:right w:val="none" w:sz="0" w:space="0" w:color="auto"/>
                  </w:divBdr>
                </w:div>
              </w:divsChild>
            </w:div>
            <w:div w:id="1666276101">
              <w:marLeft w:val="0"/>
              <w:marRight w:val="0"/>
              <w:marTop w:val="0"/>
              <w:marBottom w:val="0"/>
              <w:divBdr>
                <w:top w:val="none" w:sz="0" w:space="0" w:color="auto"/>
                <w:left w:val="none" w:sz="0" w:space="0" w:color="auto"/>
                <w:bottom w:val="none" w:sz="0" w:space="0" w:color="auto"/>
                <w:right w:val="none" w:sz="0" w:space="0" w:color="auto"/>
              </w:divBdr>
              <w:divsChild>
                <w:div w:id="190918218">
                  <w:marLeft w:val="0"/>
                  <w:marRight w:val="0"/>
                  <w:marTop w:val="0"/>
                  <w:marBottom w:val="0"/>
                  <w:divBdr>
                    <w:top w:val="none" w:sz="0" w:space="0" w:color="auto"/>
                    <w:left w:val="none" w:sz="0" w:space="0" w:color="auto"/>
                    <w:bottom w:val="single" w:sz="6" w:space="0" w:color="E7E6E6"/>
                    <w:right w:val="none" w:sz="0" w:space="0" w:color="auto"/>
                  </w:divBdr>
                </w:div>
                <w:div w:id="475727093">
                  <w:marLeft w:val="0"/>
                  <w:marRight w:val="0"/>
                  <w:marTop w:val="0"/>
                  <w:marBottom w:val="0"/>
                  <w:divBdr>
                    <w:top w:val="none" w:sz="0" w:space="0" w:color="auto"/>
                    <w:left w:val="none" w:sz="0" w:space="0" w:color="auto"/>
                    <w:bottom w:val="single" w:sz="6" w:space="0" w:color="E7E6E6"/>
                    <w:right w:val="none" w:sz="0" w:space="0" w:color="auto"/>
                  </w:divBdr>
                </w:div>
                <w:div w:id="1492868060">
                  <w:marLeft w:val="0"/>
                  <w:marRight w:val="0"/>
                  <w:marTop w:val="0"/>
                  <w:marBottom w:val="0"/>
                  <w:divBdr>
                    <w:top w:val="none" w:sz="0" w:space="0" w:color="auto"/>
                    <w:left w:val="none" w:sz="0" w:space="0" w:color="auto"/>
                    <w:bottom w:val="single" w:sz="6" w:space="0" w:color="E7E6E6"/>
                    <w:right w:val="none" w:sz="0" w:space="0" w:color="auto"/>
                  </w:divBdr>
                </w:div>
                <w:div w:id="1736203966">
                  <w:marLeft w:val="0"/>
                  <w:marRight w:val="0"/>
                  <w:marTop w:val="0"/>
                  <w:marBottom w:val="0"/>
                  <w:divBdr>
                    <w:top w:val="none" w:sz="0" w:space="0" w:color="auto"/>
                    <w:left w:val="none" w:sz="0" w:space="0" w:color="auto"/>
                    <w:bottom w:val="single" w:sz="6" w:space="0" w:color="E7E6E6"/>
                    <w:right w:val="none" w:sz="0" w:space="0" w:color="auto"/>
                  </w:divBdr>
                  <w:divsChild>
                    <w:div w:id="1021662557">
                      <w:marLeft w:val="0"/>
                      <w:marRight w:val="0"/>
                      <w:marTop w:val="0"/>
                      <w:marBottom w:val="0"/>
                      <w:divBdr>
                        <w:top w:val="none" w:sz="0" w:space="0" w:color="auto"/>
                        <w:left w:val="none" w:sz="0" w:space="0" w:color="auto"/>
                        <w:bottom w:val="none" w:sz="0" w:space="0" w:color="auto"/>
                        <w:right w:val="none" w:sz="0" w:space="0" w:color="auto"/>
                      </w:divBdr>
                    </w:div>
                  </w:divsChild>
                </w:div>
                <w:div w:id="1773623164">
                  <w:marLeft w:val="0"/>
                  <w:marRight w:val="0"/>
                  <w:marTop w:val="0"/>
                  <w:marBottom w:val="0"/>
                  <w:divBdr>
                    <w:top w:val="none" w:sz="0" w:space="0" w:color="auto"/>
                    <w:left w:val="none" w:sz="0" w:space="0" w:color="auto"/>
                    <w:bottom w:val="single" w:sz="6" w:space="0" w:color="E7E6E6"/>
                    <w:right w:val="none" w:sz="0" w:space="0" w:color="auto"/>
                  </w:divBdr>
                </w:div>
                <w:div w:id="1971746002">
                  <w:marLeft w:val="0"/>
                  <w:marRight w:val="0"/>
                  <w:marTop w:val="0"/>
                  <w:marBottom w:val="0"/>
                  <w:divBdr>
                    <w:top w:val="none" w:sz="0" w:space="0" w:color="auto"/>
                    <w:left w:val="none" w:sz="0" w:space="0" w:color="auto"/>
                    <w:bottom w:val="none" w:sz="0" w:space="0" w:color="auto"/>
                    <w:right w:val="none" w:sz="0" w:space="0" w:color="auto"/>
                  </w:divBdr>
                </w:div>
              </w:divsChild>
            </w:div>
            <w:div w:id="1962298310">
              <w:marLeft w:val="0"/>
              <w:marRight w:val="0"/>
              <w:marTop w:val="0"/>
              <w:marBottom w:val="0"/>
              <w:divBdr>
                <w:top w:val="none" w:sz="0" w:space="0" w:color="auto"/>
                <w:left w:val="none" w:sz="0" w:space="0" w:color="auto"/>
                <w:bottom w:val="none" w:sz="0" w:space="0" w:color="auto"/>
                <w:right w:val="none" w:sz="0" w:space="0" w:color="auto"/>
              </w:divBdr>
              <w:divsChild>
                <w:div w:id="193581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92815">
          <w:marLeft w:val="0"/>
          <w:marRight w:val="0"/>
          <w:marTop w:val="0"/>
          <w:marBottom w:val="0"/>
          <w:divBdr>
            <w:top w:val="none" w:sz="0" w:space="0" w:color="auto"/>
            <w:left w:val="none" w:sz="0" w:space="0" w:color="auto"/>
            <w:bottom w:val="none" w:sz="0" w:space="0" w:color="auto"/>
            <w:right w:val="none" w:sz="0" w:space="0" w:color="auto"/>
          </w:divBdr>
        </w:div>
      </w:divsChild>
    </w:div>
    <w:div w:id="2061702921">
      <w:bodyDiv w:val="1"/>
      <w:marLeft w:val="0"/>
      <w:marRight w:val="0"/>
      <w:marTop w:val="0"/>
      <w:marBottom w:val="0"/>
      <w:divBdr>
        <w:top w:val="none" w:sz="0" w:space="0" w:color="auto"/>
        <w:left w:val="none" w:sz="0" w:space="0" w:color="auto"/>
        <w:bottom w:val="none" w:sz="0" w:space="0" w:color="auto"/>
        <w:right w:val="none" w:sz="0" w:space="0" w:color="auto"/>
      </w:divBdr>
    </w:div>
    <w:div w:id="2089230117">
      <w:bodyDiv w:val="1"/>
      <w:marLeft w:val="0"/>
      <w:marRight w:val="0"/>
      <w:marTop w:val="0"/>
      <w:marBottom w:val="0"/>
      <w:divBdr>
        <w:top w:val="none" w:sz="0" w:space="0" w:color="auto"/>
        <w:left w:val="none" w:sz="0" w:space="0" w:color="auto"/>
        <w:bottom w:val="none" w:sz="0" w:space="0" w:color="auto"/>
        <w:right w:val="none" w:sz="0" w:space="0" w:color="auto"/>
      </w:divBdr>
    </w:div>
    <w:div w:id="2090274618">
      <w:bodyDiv w:val="1"/>
      <w:marLeft w:val="0"/>
      <w:marRight w:val="0"/>
      <w:marTop w:val="0"/>
      <w:marBottom w:val="0"/>
      <w:divBdr>
        <w:top w:val="none" w:sz="0" w:space="0" w:color="auto"/>
        <w:left w:val="none" w:sz="0" w:space="0" w:color="auto"/>
        <w:bottom w:val="none" w:sz="0" w:space="0" w:color="auto"/>
        <w:right w:val="none" w:sz="0" w:space="0" w:color="auto"/>
      </w:divBdr>
    </w:div>
    <w:div w:id="2119525395">
      <w:bodyDiv w:val="1"/>
      <w:marLeft w:val="0"/>
      <w:marRight w:val="0"/>
      <w:marTop w:val="0"/>
      <w:marBottom w:val="0"/>
      <w:divBdr>
        <w:top w:val="none" w:sz="0" w:space="0" w:color="auto"/>
        <w:left w:val="none" w:sz="0" w:space="0" w:color="auto"/>
        <w:bottom w:val="none" w:sz="0" w:space="0" w:color="auto"/>
        <w:right w:val="none" w:sz="0" w:space="0" w:color="auto"/>
      </w:divBdr>
      <w:divsChild>
        <w:div w:id="546838246">
          <w:marLeft w:val="0"/>
          <w:marRight w:val="0"/>
          <w:marTop w:val="0"/>
          <w:marBottom w:val="0"/>
          <w:divBdr>
            <w:top w:val="none" w:sz="0" w:space="0" w:color="auto"/>
            <w:left w:val="none" w:sz="0" w:space="0" w:color="auto"/>
            <w:bottom w:val="none" w:sz="0" w:space="0" w:color="auto"/>
            <w:right w:val="none" w:sz="0" w:space="0" w:color="auto"/>
          </w:divBdr>
        </w:div>
      </w:divsChild>
    </w:div>
    <w:div w:id="2127892651">
      <w:bodyDiv w:val="1"/>
      <w:marLeft w:val="0"/>
      <w:marRight w:val="0"/>
      <w:marTop w:val="0"/>
      <w:marBottom w:val="0"/>
      <w:divBdr>
        <w:top w:val="none" w:sz="0" w:space="0" w:color="auto"/>
        <w:left w:val="none" w:sz="0" w:space="0" w:color="auto"/>
        <w:bottom w:val="none" w:sz="0" w:space="0" w:color="auto"/>
        <w:right w:val="none" w:sz="0" w:space="0" w:color="auto"/>
      </w:divBdr>
      <w:divsChild>
        <w:div w:id="1247307079">
          <w:marLeft w:val="0"/>
          <w:marRight w:val="0"/>
          <w:marTop w:val="0"/>
          <w:marBottom w:val="0"/>
          <w:divBdr>
            <w:top w:val="none" w:sz="0" w:space="0" w:color="auto"/>
            <w:left w:val="none" w:sz="0" w:space="0" w:color="auto"/>
            <w:bottom w:val="none" w:sz="0" w:space="0" w:color="auto"/>
            <w:right w:val="none" w:sz="0" w:space="0" w:color="auto"/>
          </w:divBdr>
          <w:divsChild>
            <w:div w:id="1833064226">
              <w:marLeft w:val="0"/>
              <w:marRight w:val="0"/>
              <w:marTop w:val="0"/>
              <w:marBottom w:val="0"/>
              <w:divBdr>
                <w:top w:val="none" w:sz="0" w:space="0" w:color="auto"/>
                <w:left w:val="none" w:sz="0" w:space="0" w:color="auto"/>
                <w:bottom w:val="none" w:sz="0" w:space="0" w:color="auto"/>
                <w:right w:val="none" w:sz="0" w:space="0" w:color="auto"/>
              </w:divBdr>
              <w:divsChild>
                <w:div w:id="1197695956">
                  <w:marLeft w:val="0"/>
                  <w:marRight w:val="0"/>
                  <w:marTop w:val="0"/>
                  <w:marBottom w:val="0"/>
                  <w:divBdr>
                    <w:top w:val="none" w:sz="0" w:space="0" w:color="auto"/>
                    <w:left w:val="none" w:sz="0" w:space="0" w:color="auto"/>
                    <w:bottom w:val="none" w:sz="0" w:space="0" w:color="auto"/>
                    <w:right w:val="none" w:sz="0" w:space="0" w:color="auto"/>
                  </w:divBdr>
                  <w:divsChild>
                    <w:div w:id="1008483077">
                      <w:marLeft w:val="0"/>
                      <w:marRight w:val="0"/>
                      <w:marTop w:val="0"/>
                      <w:marBottom w:val="0"/>
                      <w:divBdr>
                        <w:top w:val="none" w:sz="0" w:space="0" w:color="auto"/>
                        <w:left w:val="none" w:sz="0" w:space="0" w:color="auto"/>
                        <w:bottom w:val="none" w:sz="0" w:space="0" w:color="auto"/>
                        <w:right w:val="none" w:sz="0" w:space="0" w:color="auto"/>
                      </w:divBdr>
                      <w:divsChild>
                        <w:div w:id="1443956541">
                          <w:marLeft w:val="0"/>
                          <w:marRight w:val="0"/>
                          <w:marTop w:val="0"/>
                          <w:marBottom w:val="0"/>
                          <w:divBdr>
                            <w:top w:val="none" w:sz="0" w:space="0" w:color="auto"/>
                            <w:left w:val="none" w:sz="0" w:space="0" w:color="auto"/>
                            <w:bottom w:val="none" w:sz="0" w:space="0" w:color="auto"/>
                            <w:right w:val="none" w:sz="0" w:space="0" w:color="auto"/>
                          </w:divBdr>
                          <w:divsChild>
                            <w:div w:id="6623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Ejercicio" TargetMode="External"/><Relationship Id="rId299" Type="http://schemas.openxmlformats.org/officeDocument/2006/relationships/hyperlink" Target="http://es.wikipedia.org/wiki/Capacidades_f%C3%ADsicas" TargetMode="External"/><Relationship Id="rId21" Type="http://schemas.openxmlformats.org/officeDocument/2006/relationships/hyperlink" Target="http://enciclopedia.us.es/index.php/Ocio" TargetMode="External"/><Relationship Id="rId63" Type="http://schemas.openxmlformats.org/officeDocument/2006/relationships/hyperlink" Target="http://enciclopedia.us.es/index.php/Obesidad" TargetMode="External"/><Relationship Id="rId159" Type="http://schemas.openxmlformats.org/officeDocument/2006/relationships/hyperlink" Target="http://www.monografias.com/trabajos7/senti/senti.shtml" TargetMode="External"/><Relationship Id="rId170" Type="http://schemas.openxmlformats.org/officeDocument/2006/relationships/hyperlink" Target="http://es.wikipedia.org/wiki/Condici%C3%B3n_f%C3%ADsica" TargetMode="External"/><Relationship Id="rId226" Type="http://schemas.openxmlformats.org/officeDocument/2006/relationships/hyperlink" Target="http://es.wikipedia.org/wiki/%C3%81cido_l%C3%A1ctico" TargetMode="External"/><Relationship Id="rId268" Type="http://schemas.openxmlformats.org/officeDocument/2006/relationships/hyperlink" Target="http://3.bp.blogspot.com/-DxqYTq2vZ9Q/TuiipE5CAtI/AAAAAAAAClo/dMgG059GRoY/s1600/alimentos+memoria.jpg" TargetMode="External"/><Relationship Id="rId32" Type="http://schemas.openxmlformats.org/officeDocument/2006/relationships/hyperlink" Target="http://www.monografias.com/trabajos11/norma/norma.shtml" TargetMode="External"/><Relationship Id="rId74" Type="http://schemas.openxmlformats.org/officeDocument/2006/relationships/hyperlink" Target="http://www.todonatacion.com/deporte/beneficios-del-ejercicio-deporte.php" TargetMode="External"/><Relationship Id="rId128" Type="http://schemas.openxmlformats.org/officeDocument/2006/relationships/hyperlink" Target="http://www.monografias.com/trabajos/tomadecisiones/tomadecisiones.shtml" TargetMode="External"/><Relationship Id="rId5" Type="http://schemas.openxmlformats.org/officeDocument/2006/relationships/settings" Target="settings.xml"/><Relationship Id="rId181" Type="http://schemas.openxmlformats.org/officeDocument/2006/relationships/hyperlink" Target="http://www.monografias.com/trabajos5/teap/teap.shtml" TargetMode="External"/><Relationship Id="rId237" Type="http://schemas.openxmlformats.org/officeDocument/2006/relationships/hyperlink" Target="http://es.wikipedia.org/wiki/Coordinaci%C3%B3n" TargetMode="External"/><Relationship Id="rId279" Type="http://schemas.openxmlformats.org/officeDocument/2006/relationships/image" Target="media/image19.jpeg"/><Relationship Id="rId43" Type="http://schemas.openxmlformats.org/officeDocument/2006/relationships/hyperlink" Target="http://www.monografias.com/trabajos/epistemologia2/epistemologia2.shtml" TargetMode="External"/><Relationship Id="rId139" Type="http://schemas.openxmlformats.org/officeDocument/2006/relationships/hyperlink" Target="http://www.monografias.com/trabajos12/eleynewt/eleynewt.shtml" TargetMode="External"/><Relationship Id="rId290" Type="http://schemas.openxmlformats.org/officeDocument/2006/relationships/image" Target="media/image30.jpeg"/><Relationship Id="rId304" Type="http://schemas.openxmlformats.org/officeDocument/2006/relationships/hyperlink" Target="http://www.rincondelvago.com/capacidades-fisicas-basicas.html" TargetMode="External"/><Relationship Id="rId85" Type="http://schemas.openxmlformats.org/officeDocument/2006/relationships/image" Target="media/image5.gif"/><Relationship Id="rId150" Type="http://schemas.openxmlformats.org/officeDocument/2006/relationships/hyperlink" Target="http://www.monografias.com/trabajos28/aceptacion-individuo/aceptacion-individuo.shtml" TargetMode="External"/><Relationship Id="rId192" Type="http://schemas.openxmlformats.org/officeDocument/2006/relationships/hyperlink" Target="http://www.monografias.com/trabajos12/eleynewt/eleynewt.shtml" TargetMode="External"/><Relationship Id="rId206" Type="http://schemas.openxmlformats.org/officeDocument/2006/relationships/hyperlink" Target="http://es.wikipedia.org/wiki/Tasa_bruta_de_mortalidad" TargetMode="External"/><Relationship Id="rId248" Type="http://schemas.openxmlformats.org/officeDocument/2006/relationships/hyperlink" Target="http://es.wikipedia.org/wiki/Diabetes" TargetMode="External"/><Relationship Id="rId12" Type="http://schemas.openxmlformats.org/officeDocument/2006/relationships/hyperlink" Target="http://www.monografias.com/trabajos37/historia-television/historia-television.shtml" TargetMode="External"/><Relationship Id="rId108" Type="http://schemas.openxmlformats.org/officeDocument/2006/relationships/hyperlink" Target="http://es.wikipedia.org/wiki/Marat%C3%B3n" TargetMode="External"/><Relationship Id="rId54" Type="http://schemas.openxmlformats.org/officeDocument/2006/relationships/hyperlink" Target="http://enciclopedia.us.es/index.php/Educaci%C3%B3n_f%C3%ADsica" TargetMode="External"/><Relationship Id="rId96" Type="http://schemas.openxmlformats.org/officeDocument/2006/relationships/hyperlink" Target="http://saludydeporte.consumer.es/programas/pag4_1.html" TargetMode="External"/><Relationship Id="rId161" Type="http://schemas.openxmlformats.org/officeDocument/2006/relationships/hyperlink" Target="http://www.monografias.com/trabajos12/desorgan/desorgan.shtml" TargetMode="External"/><Relationship Id="rId217" Type="http://schemas.openxmlformats.org/officeDocument/2006/relationships/hyperlink" Target="http://es.wikipedia.org/wiki/Osteoporosis" TargetMode="External"/><Relationship Id="rId259" Type="http://schemas.openxmlformats.org/officeDocument/2006/relationships/chart" Target="charts/chart2.xml"/><Relationship Id="rId23" Type="http://schemas.openxmlformats.org/officeDocument/2006/relationships/hyperlink" Target="http://enciclopedia.us.es/index.php/Salud" TargetMode="External"/><Relationship Id="rId119" Type="http://schemas.openxmlformats.org/officeDocument/2006/relationships/hyperlink" Target="http://www.monografias.com/trabajos16/espacio-tiempo/espacio-tiempo.shtml" TargetMode="External"/><Relationship Id="rId270" Type="http://schemas.openxmlformats.org/officeDocument/2006/relationships/image" Target="media/image10.jpeg"/><Relationship Id="rId291" Type="http://schemas.openxmlformats.org/officeDocument/2006/relationships/image" Target="media/image31.jpeg"/><Relationship Id="rId305" Type="http://schemas.openxmlformats.org/officeDocument/2006/relationships/hyperlink" Target="http://www.rincondelvago.com/atletismo_41.htm" TargetMode="External"/><Relationship Id="rId44" Type="http://schemas.openxmlformats.org/officeDocument/2006/relationships/hyperlink" Target="http://www.monografias.com/trabajos/conducta/conducta.shtml" TargetMode="External"/><Relationship Id="rId65" Type="http://schemas.openxmlformats.org/officeDocument/2006/relationships/hyperlink" Target="http://enciclopedia.us.es/index.php?title=Osteoporosis&amp;action=edit&amp;redlink=1" TargetMode="External"/><Relationship Id="rId86" Type="http://schemas.openxmlformats.org/officeDocument/2006/relationships/image" Target="media/image6.gif"/><Relationship Id="rId130" Type="http://schemas.openxmlformats.org/officeDocument/2006/relationships/hyperlink" Target="http://es.wikipedia.org/wiki/Entrenamiento" TargetMode="External"/><Relationship Id="rId151" Type="http://schemas.openxmlformats.org/officeDocument/2006/relationships/hyperlink" Target="http://www.monografias.com/trabajos10/restat/restat.shtml" TargetMode="External"/><Relationship Id="rId172" Type="http://schemas.openxmlformats.org/officeDocument/2006/relationships/hyperlink" Target="http://www.monografias.com/trabajos4/acciones/acciones.shtml" TargetMode="External"/><Relationship Id="rId193" Type="http://schemas.openxmlformats.org/officeDocument/2006/relationships/hyperlink" Target="http://www.monografias.com/trabajos11/conce/conce.shtml" TargetMode="External"/><Relationship Id="rId207" Type="http://schemas.openxmlformats.org/officeDocument/2006/relationships/hyperlink" Target="http://es.wikipedia.org/wiki/Calor%C3%ADa" TargetMode="External"/><Relationship Id="rId228" Type="http://schemas.openxmlformats.org/officeDocument/2006/relationships/hyperlink" Target="http://es.wikipedia.org/wiki/Colesterol" TargetMode="External"/><Relationship Id="rId249" Type="http://schemas.openxmlformats.org/officeDocument/2006/relationships/hyperlink" Target="http://es.wikipedia.org/wiki/S%C3%ADndrome_metab%C3%B3lico" TargetMode="External"/><Relationship Id="rId13" Type="http://schemas.openxmlformats.org/officeDocument/2006/relationships/hyperlink" Target="http://www.monografias.com/trabajos5/fami/fami.shtml" TargetMode="External"/><Relationship Id="rId109" Type="http://schemas.openxmlformats.org/officeDocument/2006/relationships/hyperlink" Target="http://es.wikipedia.org/wiki/Circulaci%C3%B3n_coronaria" TargetMode="External"/><Relationship Id="rId260" Type="http://schemas.openxmlformats.org/officeDocument/2006/relationships/chart" Target="charts/chart3.xml"/><Relationship Id="rId281" Type="http://schemas.openxmlformats.org/officeDocument/2006/relationships/image" Target="media/image21.jpeg"/><Relationship Id="rId34" Type="http://schemas.openxmlformats.org/officeDocument/2006/relationships/hyperlink" Target="http://www.monografias.com/trabajos16/memorias/memorias.shtml" TargetMode="External"/><Relationship Id="rId55" Type="http://schemas.openxmlformats.org/officeDocument/2006/relationships/hyperlink" Target="http://enciclopedia.us.es/index.php/Estilo_de_vida" TargetMode="External"/><Relationship Id="rId76" Type="http://schemas.openxmlformats.org/officeDocument/2006/relationships/hyperlink" Target="http://www.todonatacion.com/estiramientos/" TargetMode="External"/><Relationship Id="rId97" Type="http://schemas.openxmlformats.org/officeDocument/2006/relationships/hyperlink" Target="http://enciclopedia.us.es/index.php/Ejercicio_aer%C3%B3bico" TargetMode="External"/><Relationship Id="rId120" Type="http://schemas.openxmlformats.org/officeDocument/2006/relationships/hyperlink" Target="http://www.monografias.com/trabajos15/metodos-creativos/metodos-creativos.shtml" TargetMode="External"/><Relationship Id="rId141" Type="http://schemas.openxmlformats.org/officeDocument/2006/relationships/hyperlink" Target="http://www.monografias.com/trabajos14/problemadelagua/problemadelagua.shtml" TargetMode="External"/><Relationship Id="rId7" Type="http://schemas.openxmlformats.org/officeDocument/2006/relationships/footnotes" Target="footnotes.xml"/><Relationship Id="rId162" Type="http://schemas.openxmlformats.org/officeDocument/2006/relationships/hyperlink" Target="http://www.monografias.com/trabajos6/lide/lide.shtml" TargetMode="External"/><Relationship Id="rId183" Type="http://schemas.openxmlformats.org/officeDocument/2006/relationships/hyperlink" Target="http://www.monografias.com/trabajos6/auti/auti.shtml" TargetMode="External"/><Relationship Id="rId218" Type="http://schemas.openxmlformats.org/officeDocument/2006/relationships/hyperlink" Target="http://es.wikipedia.org/wiki/C%C3%A1ncer_de_colon" TargetMode="External"/><Relationship Id="rId239" Type="http://schemas.openxmlformats.org/officeDocument/2006/relationships/hyperlink" Target="http://es.wikipedia.org/wiki/Tendones" TargetMode="External"/><Relationship Id="rId250" Type="http://schemas.openxmlformats.org/officeDocument/2006/relationships/hyperlink" Target="http://es.wikipedia.org/wiki/Autoestima" TargetMode="External"/><Relationship Id="rId271" Type="http://schemas.openxmlformats.org/officeDocument/2006/relationships/image" Target="media/image11.jpeg"/><Relationship Id="rId292" Type="http://schemas.openxmlformats.org/officeDocument/2006/relationships/image" Target="media/image32.jpeg"/><Relationship Id="rId306" Type="http://schemas.openxmlformats.org/officeDocument/2006/relationships/fontTable" Target="fontTable.xml"/><Relationship Id="rId24" Type="http://schemas.openxmlformats.org/officeDocument/2006/relationships/hyperlink" Target="http://es.wikipedia.org/wiki/Ox%C3%ADgeno" TargetMode="External"/><Relationship Id="rId45" Type="http://schemas.openxmlformats.org/officeDocument/2006/relationships/hyperlink" Target="http://www.monografias.com/trabajos7/perde/perde.shtml" TargetMode="External"/><Relationship Id="rId66" Type="http://schemas.openxmlformats.org/officeDocument/2006/relationships/hyperlink" Target="http://enciclopedia.us.es/index.php/C%C3%A1ncer" TargetMode="External"/><Relationship Id="rId87" Type="http://schemas.openxmlformats.org/officeDocument/2006/relationships/hyperlink" Target="http://saludydeporte.consumer.es/programas/pag4_1.html" TargetMode="External"/><Relationship Id="rId110" Type="http://schemas.openxmlformats.org/officeDocument/2006/relationships/hyperlink" Target="http://es.wikipedia.org/wiki/Ventr%C3%ADculo" TargetMode="External"/><Relationship Id="rId131" Type="http://schemas.openxmlformats.org/officeDocument/2006/relationships/hyperlink" Target="http://es.wikipedia.org/w/index.php?title=Preparaci%C3%B3n&amp;action=edit&amp;redlink=1" TargetMode="External"/><Relationship Id="rId152" Type="http://schemas.openxmlformats.org/officeDocument/2006/relationships/hyperlink" Target="http://www.monografias.com/trabajos14/mocom/mocom.shtml" TargetMode="External"/><Relationship Id="rId173" Type="http://schemas.openxmlformats.org/officeDocument/2006/relationships/hyperlink" Target="http://www.monografias.com/trabajos15/fundamento-ontologico/fundamento-ontologico.shtml" TargetMode="External"/><Relationship Id="rId194" Type="http://schemas.openxmlformats.org/officeDocument/2006/relationships/hyperlink" Target="http://www.monografias.com/trabajos5/estat/estat.shtml" TargetMode="External"/><Relationship Id="rId208" Type="http://schemas.openxmlformats.org/officeDocument/2006/relationships/hyperlink" Target="http://es.wikipedia.org/wiki/Metabolismo_basal" TargetMode="External"/><Relationship Id="rId229" Type="http://schemas.openxmlformats.org/officeDocument/2006/relationships/hyperlink" Target="http://es.wikipedia.org/wiki/LDL" TargetMode="External"/><Relationship Id="rId240" Type="http://schemas.openxmlformats.org/officeDocument/2006/relationships/hyperlink" Target="http://es.wikipedia.org/wiki/Osteoporosis" TargetMode="External"/><Relationship Id="rId261" Type="http://schemas.openxmlformats.org/officeDocument/2006/relationships/chart" Target="charts/chart4.xml"/><Relationship Id="rId14" Type="http://schemas.openxmlformats.org/officeDocument/2006/relationships/hyperlink" Target="http://www.monografias.com/Fisica/index.shtml" TargetMode="External"/><Relationship Id="rId35" Type="http://schemas.openxmlformats.org/officeDocument/2006/relationships/hyperlink" Target="http://www.monografias.com/trabajos7/imco/imco.shtml" TargetMode="External"/><Relationship Id="rId56" Type="http://schemas.openxmlformats.org/officeDocument/2006/relationships/hyperlink" Target="http://enciclopedia.us.es/index.php/Educaci%C3%B3n" TargetMode="External"/><Relationship Id="rId77" Type="http://schemas.openxmlformats.org/officeDocument/2006/relationships/hyperlink" Target="http://www.todonatacion.com/ciencias-del-deporte/sistemas-energeticos.php?pasado=ejercicios-aerobicos" TargetMode="External"/><Relationship Id="rId100" Type="http://schemas.openxmlformats.org/officeDocument/2006/relationships/hyperlink" Target="http://enciclopedia.us.es/index.php?title=Sistema_cardiovascular&amp;action=edit&amp;redlink=1" TargetMode="External"/><Relationship Id="rId282" Type="http://schemas.openxmlformats.org/officeDocument/2006/relationships/image" Target="media/image22.png"/><Relationship Id="rId8" Type="http://schemas.openxmlformats.org/officeDocument/2006/relationships/endnotes" Target="endnotes.xml"/><Relationship Id="rId98" Type="http://schemas.openxmlformats.org/officeDocument/2006/relationships/hyperlink" Target="http://enciclopedia.us.es/index.php/Ejercicio_anaerobio" TargetMode="External"/><Relationship Id="rId121" Type="http://schemas.openxmlformats.org/officeDocument/2006/relationships/hyperlink" Target="http://www.monografias.com/trabajos15/metodos-creativos/metodos-creativos.shtml" TargetMode="External"/><Relationship Id="rId142" Type="http://schemas.openxmlformats.org/officeDocument/2006/relationships/hyperlink" Target="http://www.monografias.com/trabajos13/cinemat/cinemat2.shtml" TargetMode="External"/><Relationship Id="rId163" Type="http://schemas.openxmlformats.org/officeDocument/2006/relationships/hyperlink" Target="http://www.monografias.com/trabajos15/metodos-creativos/metodos-creativos.shtml" TargetMode="External"/><Relationship Id="rId184" Type="http://schemas.openxmlformats.org/officeDocument/2006/relationships/hyperlink" Target="http://es.wikipedia.org/wiki/Acoplamiento" TargetMode="External"/><Relationship Id="rId219" Type="http://schemas.openxmlformats.org/officeDocument/2006/relationships/hyperlink" Target="http://es.wikipedia.org/wiki/Lumbalgia" TargetMode="External"/><Relationship Id="rId230" Type="http://schemas.openxmlformats.org/officeDocument/2006/relationships/hyperlink" Target="http://es.wikipedia.org/wiki/Glucosa" TargetMode="External"/><Relationship Id="rId251" Type="http://schemas.openxmlformats.org/officeDocument/2006/relationships/footer" Target="footer1.xml"/><Relationship Id="rId25" Type="http://schemas.openxmlformats.org/officeDocument/2006/relationships/hyperlink" Target="http://es.wikipedia.org/wiki/Nutriente" TargetMode="External"/><Relationship Id="rId46" Type="http://schemas.openxmlformats.org/officeDocument/2006/relationships/hyperlink" Target="http://www.monografias.com/trabajos14/problemadelagua/problemadelagua.shtml" TargetMode="External"/><Relationship Id="rId67" Type="http://schemas.openxmlformats.org/officeDocument/2006/relationships/hyperlink" Target="http://enciclopedia.us.es/index.php/C%C3%A1ncer_de_pr%C3%B3stata" TargetMode="External"/><Relationship Id="rId272" Type="http://schemas.openxmlformats.org/officeDocument/2006/relationships/image" Target="media/image12.jpeg"/><Relationship Id="rId293" Type="http://schemas.openxmlformats.org/officeDocument/2006/relationships/image" Target="media/image33.jpeg"/><Relationship Id="rId307" Type="http://schemas.openxmlformats.org/officeDocument/2006/relationships/theme" Target="theme/theme1.xml"/><Relationship Id="rId88" Type="http://schemas.openxmlformats.org/officeDocument/2006/relationships/hyperlink" Target="http://saludydeporte.consumer.es/programas/pag4_1.html" TargetMode="External"/><Relationship Id="rId111" Type="http://schemas.openxmlformats.org/officeDocument/2006/relationships/hyperlink" Target="http://es.wikipedia.org/wiki/Electrocardiograma" TargetMode="External"/><Relationship Id="rId132" Type="http://schemas.openxmlformats.org/officeDocument/2006/relationships/hyperlink" Target="http://es.wikipedia.org/wiki/Flexibilidad_muscular" TargetMode="External"/><Relationship Id="rId153" Type="http://schemas.openxmlformats.org/officeDocument/2006/relationships/hyperlink" Target="http://www.monografias.com/trabajos15/estadistica/estadistica.shtml" TargetMode="External"/><Relationship Id="rId174" Type="http://schemas.openxmlformats.org/officeDocument/2006/relationships/hyperlink" Target="http://www.monografias.com/trabajos15/todorov/todorov.shtml" TargetMode="External"/><Relationship Id="rId195" Type="http://schemas.openxmlformats.org/officeDocument/2006/relationships/hyperlink" Target="http://www.monografias.com/trabajos34/cinematica-dinamica/cinematica-dinamica.shtml" TargetMode="External"/><Relationship Id="rId209" Type="http://schemas.openxmlformats.org/officeDocument/2006/relationships/hyperlink" Target="http://es.wikipedia.org/wiki/Apetito" TargetMode="External"/><Relationship Id="rId220" Type="http://schemas.openxmlformats.org/officeDocument/2006/relationships/hyperlink" Target="http://es.wikipedia.org/wiki/Articular" TargetMode="External"/><Relationship Id="rId241" Type="http://schemas.openxmlformats.org/officeDocument/2006/relationships/hyperlink" Target="http://es.wikipedia.org/wiki/Sociedad" TargetMode="External"/><Relationship Id="rId15" Type="http://schemas.openxmlformats.org/officeDocument/2006/relationships/hyperlink" Target="http://www.monografias.com/trabajos11/conge/conge.shtml" TargetMode="External"/><Relationship Id="rId36" Type="http://schemas.openxmlformats.org/officeDocument/2006/relationships/hyperlink" Target="http://www.monografias.com/Computacion/Programacion/" TargetMode="External"/><Relationship Id="rId57" Type="http://schemas.openxmlformats.org/officeDocument/2006/relationships/hyperlink" Target="http://enciclopedia.us.es/index.php?title=Sistema_cardiovascular&amp;action=edit&amp;redlink=1" TargetMode="External"/><Relationship Id="rId262" Type="http://schemas.openxmlformats.org/officeDocument/2006/relationships/chart" Target="charts/chart5.xml"/><Relationship Id="rId283" Type="http://schemas.openxmlformats.org/officeDocument/2006/relationships/image" Target="media/image23.jpeg"/><Relationship Id="rId78" Type="http://schemas.openxmlformats.org/officeDocument/2006/relationships/image" Target="media/image2.gif"/><Relationship Id="rId99" Type="http://schemas.openxmlformats.org/officeDocument/2006/relationships/hyperlink" Target="http://enciclopedia.us.es/index.php/Ejercicio_f%C3%ADsico" TargetMode="External"/><Relationship Id="rId101" Type="http://schemas.openxmlformats.org/officeDocument/2006/relationships/hyperlink" Target="http://enciclopedia.us.es/index.php/C%C3%A9lula" TargetMode="External"/><Relationship Id="rId122" Type="http://schemas.openxmlformats.org/officeDocument/2006/relationships/hyperlink" Target="http://www.monografias.com/trabajos33/juventud/juventud.shtml" TargetMode="External"/><Relationship Id="rId143" Type="http://schemas.openxmlformats.org/officeDocument/2006/relationships/hyperlink" Target="http://es.wikipedia.org/wiki/Resistencia_f%C3%ADsica" TargetMode="External"/><Relationship Id="rId164" Type="http://schemas.openxmlformats.org/officeDocument/2006/relationships/hyperlink" Target="http://www.monografias.com/trabajos5/volfi/volfi.shtml" TargetMode="External"/><Relationship Id="rId185" Type="http://schemas.openxmlformats.org/officeDocument/2006/relationships/hyperlink" Target="http://es.wikipedia.org/wiki/Sincronizaci%C3%B3n" TargetMode="External"/><Relationship Id="rId9" Type="http://schemas.openxmlformats.org/officeDocument/2006/relationships/image" Target="media/image1.png"/><Relationship Id="rId210" Type="http://schemas.openxmlformats.org/officeDocument/2006/relationships/hyperlink" Target="http://es.wikipedia.org/wiki/Obesidad" TargetMode="External"/><Relationship Id="rId26" Type="http://schemas.openxmlformats.org/officeDocument/2006/relationships/hyperlink" Target="http://es.wikipedia.org/wiki/Tejido_%28biolog%C3%ADa%29" TargetMode="External"/><Relationship Id="rId231" Type="http://schemas.openxmlformats.org/officeDocument/2006/relationships/hyperlink" Target="http://es.wikipedia.org/wiki/HDL" TargetMode="External"/><Relationship Id="rId252" Type="http://schemas.openxmlformats.org/officeDocument/2006/relationships/hyperlink" Target="http://definicion.de/accion" TargetMode="External"/><Relationship Id="rId273" Type="http://schemas.openxmlformats.org/officeDocument/2006/relationships/image" Target="media/image13.jpeg"/><Relationship Id="rId294" Type="http://schemas.openxmlformats.org/officeDocument/2006/relationships/image" Target="media/image34.jpeg"/><Relationship Id="rId47" Type="http://schemas.openxmlformats.org/officeDocument/2006/relationships/hyperlink" Target="http://www.monografias.com/trabajos28/aceptacion-individuo/aceptacion-individuo.shtml" TargetMode="External"/><Relationship Id="rId68" Type="http://schemas.openxmlformats.org/officeDocument/2006/relationships/hyperlink" Target="http://enciclopedia.us.es/index.php/C%C3%A1ncer_colorrectal" TargetMode="External"/><Relationship Id="rId89" Type="http://schemas.openxmlformats.org/officeDocument/2006/relationships/hyperlink" Target="http://saludydeporte.consumer.es/programas/pagfuerza01.html" TargetMode="External"/><Relationship Id="rId112" Type="http://schemas.openxmlformats.org/officeDocument/2006/relationships/hyperlink" Target="http://enciclopedia.us.es/index.php/Ejercicio_f%C3%ADsico" TargetMode="External"/><Relationship Id="rId133" Type="http://schemas.openxmlformats.org/officeDocument/2006/relationships/hyperlink" Target="http://es.wikipedia.org/wiki/Fuerza_muscular" TargetMode="External"/><Relationship Id="rId154" Type="http://schemas.openxmlformats.org/officeDocument/2006/relationships/hyperlink" Target="http://www.monografias.com/trabajos13/cinemat/cinemat2.shtml" TargetMode="External"/><Relationship Id="rId175" Type="http://schemas.openxmlformats.org/officeDocument/2006/relationships/hyperlink" Target="http://www.monografias.com/trabajos31/rol-intelectuales/rol-intelectuales.shtml" TargetMode="External"/><Relationship Id="rId196" Type="http://schemas.openxmlformats.org/officeDocument/2006/relationships/hyperlink" Target="http://es.wikipedia.org/wiki/Equilibrio" TargetMode="External"/><Relationship Id="rId200" Type="http://schemas.openxmlformats.org/officeDocument/2006/relationships/hyperlink" Target="http://es.wikipedia.org/wiki/Reacci%C3%B3n" TargetMode="External"/><Relationship Id="rId16" Type="http://schemas.openxmlformats.org/officeDocument/2006/relationships/hyperlink" Target="http://www.monografias.com/trabajos/conducta/conducta.shtml" TargetMode="External"/><Relationship Id="rId221" Type="http://schemas.openxmlformats.org/officeDocument/2006/relationships/hyperlink" Target="http://es.wikipedia.org/wiki/Metabolismo" TargetMode="External"/><Relationship Id="rId242" Type="http://schemas.openxmlformats.org/officeDocument/2006/relationships/hyperlink" Target="http://es.wikipedia.org/wiki/Infarto_agudo_de_miocardio" TargetMode="External"/><Relationship Id="rId263" Type="http://schemas.openxmlformats.org/officeDocument/2006/relationships/chart" Target="charts/chart6.xml"/><Relationship Id="rId284" Type="http://schemas.openxmlformats.org/officeDocument/2006/relationships/image" Target="media/image24.gif"/><Relationship Id="rId37" Type="http://schemas.openxmlformats.org/officeDocument/2006/relationships/hyperlink" Target="http://www.monografias.com/Fisica/index.shtml" TargetMode="External"/><Relationship Id="rId58" Type="http://schemas.openxmlformats.org/officeDocument/2006/relationships/hyperlink" Target="http://enciclopedia.us.es/index.php/Aparato_respiratorio" TargetMode="External"/><Relationship Id="rId79" Type="http://schemas.openxmlformats.org/officeDocument/2006/relationships/image" Target="media/image3.gif"/><Relationship Id="rId102" Type="http://schemas.openxmlformats.org/officeDocument/2006/relationships/hyperlink" Target="http://es.wikipedia.org/wiki/Combustible" TargetMode="External"/><Relationship Id="rId123" Type="http://schemas.openxmlformats.org/officeDocument/2006/relationships/hyperlink" Target="http://www.monografias.com/trabajos15/llave-exito/llave-exito.shtml" TargetMode="External"/><Relationship Id="rId144" Type="http://schemas.openxmlformats.org/officeDocument/2006/relationships/hyperlink" Target="http://es.wikipedia.org/wiki/Velocidad_(deporte)" TargetMode="External"/><Relationship Id="rId90" Type="http://schemas.openxmlformats.org/officeDocument/2006/relationships/image" Target="media/image7.gif"/><Relationship Id="rId165" Type="http://schemas.openxmlformats.org/officeDocument/2006/relationships/hyperlink" Target="http://www.monografias.com/trabajos15/metodos-creativos/metodos-creativos.shtml" TargetMode="External"/><Relationship Id="rId186" Type="http://schemas.openxmlformats.org/officeDocument/2006/relationships/hyperlink" Target="http://www.monografias.com/trabajos901/interaccion-comunicacion-exploracion-teorica-conceptual/interaccion-comunicacion-exploracion-teorica-conceptual.shtml" TargetMode="External"/><Relationship Id="rId211" Type="http://schemas.openxmlformats.org/officeDocument/2006/relationships/hyperlink" Target="http://es.wikipedia.org/w/index.php?title=Grasa_corporal&amp;action=edit&amp;redlink=1" TargetMode="External"/><Relationship Id="rId232" Type="http://schemas.openxmlformats.org/officeDocument/2006/relationships/hyperlink" Target="http://es.wikipedia.org/wiki/Insulina" TargetMode="External"/><Relationship Id="rId253" Type="http://schemas.openxmlformats.org/officeDocument/2006/relationships/hyperlink" Target="http://definicion.de/arte" TargetMode="External"/><Relationship Id="rId274" Type="http://schemas.openxmlformats.org/officeDocument/2006/relationships/image" Target="media/image14.jpeg"/><Relationship Id="rId295" Type="http://schemas.openxmlformats.org/officeDocument/2006/relationships/image" Target="media/image35.jpeg"/><Relationship Id="rId27" Type="http://schemas.openxmlformats.org/officeDocument/2006/relationships/hyperlink" Target="http://www.monografias.com/trabajos14/personalidad/personalidad.shtml" TargetMode="External"/><Relationship Id="rId48" Type="http://schemas.openxmlformats.org/officeDocument/2006/relationships/hyperlink" Target="http://www.monografias.com/Salud/Deportes/" TargetMode="External"/><Relationship Id="rId69" Type="http://schemas.openxmlformats.org/officeDocument/2006/relationships/hyperlink" Target="http://www.todonatacion.com/Articulos/Articulos%20de%20musculacion/funcion%20motriz%20simple.htm" TargetMode="External"/><Relationship Id="rId113" Type="http://schemas.openxmlformats.org/officeDocument/2006/relationships/hyperlink" Target="http://enciclopedia.us.es/index.php/Metabolismo" TargetMode="External"/><Relationship Id="rId134" Type="http://schemas.openxmlformats.org/officeDocument/2006/relationships/hyperlink" Target="http://www.monografias.com/trabajos15/kinesiologia-biomecanica/kinesiologia-biomecanica.shtml" TargetMode="External"/><Relationship Id="rId80" Type="http://schemas.openxmlformats.org/officeDocument/2006/relationships/hyperlink" Target="http://saludydeporte.consumer.es/programas/pag4_1.html" TargetMode="External"/><Relationship Id="rId155" Type="http://schemas.openxmlformats.org/officeDocument/2006/relationships/hyperlink" Target="http://www.monografias.com/Fisica/index.shtml" TargetMode="External"/><Relationship Id="rId176" Type="http://schemas.openxmlformats.org/officeDocument/2006/relationships/hyperlink" Target="http://www.monografias.com/trabajos6/juti/juti.shtml" TargetMode="External"/><Relationship Id="rId197" Type="http://schemas.openxmlformats.org/officeDocument/2006/relationships/hyperlink" Target="http://es.wikipedia.org/wiki/Adaptaci%C3%B3n" TargetMode="External"/><Relationship Id="rId201" Type="http://schemas.openxmlformats.org/officeDocument/2006/relationships/hyperlink" Target="http://es.wikipedia.org/wiki/Deporte" TargetMode="External"/><Relationship Id="rId222" Type="http://schemas.openxmlformats.org/officeDocument/2006/relationships/hyperlink" Target="http://es.wikipedia.org/wiki/Presi%C3%B3n_arterial" TargetMode="External"/><Relationship Id="rId243" Type="http://schemas.openxmlformats.org/officeDocument/2006/relationships/hyperlink" Target="http://es.wikipedia.org/wiki/Obesidad" TargetMode="External"/><Relationship Id="rId264" Type="http://schemas.openxmlformats.org/officeDocument/2006/relationships/chart" Target="charts/chart7.xml"/><Relationship Id="rId285" Type="http://schemas.openxmlformats.org/officeDocument/2006/relationships/image" Target="media/image25.gif"/><Relationship Id="rId17" Type="http://schemas.openxmlformats.org/officeDocument/2006/relationships/hyperlink" Target="http://definicion.de/accion" TargetMode="External"/><Relationship Id="rId38" Type="http://schemas.openxmlformats.org/officeDocument/2006/relationships/hyperlink" Target="http://www.monografias.com/trabajos10/restat/restat.shtml" TargetMode="External"/><Relationship Id="rId59" Type="http://schemas.openxmlformats.org/officeDocument/2006/relationships/hyperlink" Target="http://enciclopedia.us.es/index.php/Ox%C3%ADgeno" TargetMode="External"/><Relationship Id="rId103" Type="http://schemas.openxmlformats.org/officeDocument/2006/relationships/hyperlink" Target="http://es.wikipedia.org/wiki/Adenos%C3%ADn_trifosfato" TargetMode="External"/><Relationship Id="rId124" Type="http://schemas.openxmlformats.org/officeDocument/2006/relationships/hyperlink" Target="http://www.monografias.com/trabajos35/sociedad/sociedad.shtml" TargetMode="External"/><Relationship Id="rId70" Type="http://schemas.openxmlformats.org/officeDocument/2006/relationships/hyperlink" Target="http://www.todonatacion.com/deporte/alimentacion.php?pasado=grasas" TargetMode="External"/><Relationship Id="rId91" Type="http://schemas.openxmlformats.org/officeDocument/2006/relationships/hyperlink" Target="http://saludydeporte.consumer.es/programas/pag4_1.html" TargetMode="External"/><Relationship Id="rId145" Type="http://schemas.openxmlformats.org/officeDocument/2006/relationships/hyperlink" Target="http://www.monografias.com/trabajos901/evolucion-historica-concepciones-tiempo/evolucion-historica-concepciones-tiempo.shtml" TargetMode="External"/><Relationship Id="rId166" Type="http://schemas.openxmlformats.org/officeDocument/2006/relationships/hyperlink" Target="http://www.monografias.com/trabajos7/compro/compro.shtml" TargetMode="External"/><Relationship Id="rId187" Type="http://schemas.openxmlformats.org/officeDocument/2006/relationships/hyperlink" Target="http://www.monografias.com/trabajos16/componentes-electronicos/componentes-electronicos.shtml" TargetMode="External"/><Relationship Id="rId1" Type="http://schemas.openxmlformats.org/officeDocument/2006/relationships/customXml" Target="../customXml/item1.xml"/><Relationship Id="rId212" Type="http://schemas.openxmlformats.org/officeDocument/2006/relationships/hyperlink" Target="http://es.wikipedia.org/wiki/M%C3%BAsculo" TargetMode="External"/><Relationship Id="rId233" Type="http://schemas.openxmlformats.org/officeDocument/2006/relationships/hyperlink" Target="http://es.wikipedia.org/wiki/Sangre" TargetMode="External"/><Relationship Id="rId254" Type="http://schemas.openxmlformats.org/officeDocument/2006/relationships/hyperlink" Target="http://enciclopedia.us.es/index.php?title=Sistema_cardiovascular&amp;action=edit&amp;redlink=1" TargetMode="External"/><Relationship Id="rId28" Type="http://schemas.openxmlformats.org/officeDocument/2006/relationships/hyperlink" Target="http://www.monografias.com/trabajos16/autoestima/autoestima.shtml" TargetMode="External"/><Relationship Id="rId49" Type="http://schemas.openxmlformats.org/officeDocument/2006/relationships/hyperlink" Target="http://www.monografias.com/trabajos14/estres/estres.shtml" TargetMode="External"/><Relationship Id="rId114" Type="http://schemas.openxmlformats.org/officeDocument/2006/relationships/hyperlink" Target="http://enciclopedia.us.es/index.php/Ox%C3%ADgeno" TargetMode="External"/><Relationship Id="rId275" Type="http://schemas.openxmlformats.org/officeDocument/2006/relationships/image" Target="media/image15.jpeg"/><Relationship Id="rId296" Type="http://schemas.openxmlformats.org/officeDocument/2006/relationships/image" Target="media/image36.jpeg"/><Relationship Id="rId300" Type="http://schemas.openxmlformats.org/officeDocument/2006/relationships/hyperlink" Target="http://es.wikipedia.org/wiki/Atletismo" TargetMode="External"/><Relationship Id="rId60" Type="http://schemas.openxmlformats.org/officeDocument/2006/relationships/hyperlink" Target="http://enciclopedia.us.es/index.php/Nutriente" TargetMode="External"/><Relationship Id="rId81" Type="http://schemas.openxmlformats.org/officeDocument/2006/relationships/hyperlink" Target="http://saludydeporte.consumer.es/programas/pag4_1.html" TargetMode="External"/><Relationship Id="rId135" Type="http://schemas.openxmlformats.org/officeDocument/2006/relationships/hyperlink" Target="http://www.monografias.com/trabajos15/mantenimiento-industrial/mantenimiento-industrial.shtml" TargetMode="External"/><Relationship Id="rId156" Type="http://schemas.openxmlformats.org/officeDocument/2006/relationships/hyperlink" Target="http://www.monografias.com/trabajos28/grasas-en-la-alimentaciom/grasas-en-la-alimentaciom.shtml" TargetMode="External"/><Relationship Id="rId177" Type="http://schemas.openxmlformats.org/officeDocument/2006/relationships/hyperlink" Target="http://www.monografias.com/trabajos14/control/control.shtml" TargetMode="External"/><Relationship Id="rId198" Type="http://schemas.openxmlformats.org/officeDocument/2006/relationships/hyperlink" Target="http://es.wikipedia.org/w/index.php?title=R%C3%ADtmica&amp;action=edit&amp;redlink=1" TargetMode="External"/><Relationship Id="rId202" Type="http://schemas.openxmlformats.org/officeDocument/2006/relationships/hyperlink" Target="http://es.wikipedia.org/wiki/Educaci%C3%B3n_f%C3%ADsica" TargetMode="External"/><Relationship Id="rId223" Type="http://schemas.openxmlformats.org/officeDocument/2006/relationships/hyperlink" Target="http://es.wikipedia.org/wiki/Alv%C3%A9olo" TargetMode="External"/><Relationship Id="rId244" Type="http://schemas.openxmlformats.org/officeDocument/2006/relationships/hyperlink" Target="http://es.wikipedia.org/wiki/Edema" TargetMode="External"/><Relationship Id="rId18" Type="http://schemas.openxmlformats.org/officeDocument/2006/relationships/hyperlink" Target="http://definicion.de/arte" TargetMode="External"/><Relationship Id="rId39" Type="http://schemas.openxmlformats.org/officeDocument/2006/relationships/hyperlink" Target="http://www.monografias.com/trabajos901/interaccion-comunicacion-exploracion-teorica-conceptual/interaccion-comunicacion-exploracion-teorica-conceptual.shtml" TargetMode="External"/><Relationship Id="rId265" Type="http://schemas.openxmlformats.org/officeDocument/2006/relationships/chart" Target="charts/chart8.xml"/><Relationship Id="rId286" Type="http://schemas.openxmlformats.org/officeDocument/2006/relationships/image" Target="media/image26.jpeg"/><Relationship Id="rId50" Type="http://schemas.openxmlformats.org/officeDocument/2006/relationships/hyperlink" Target="http://www.monografias.com/trabajos14/neuronas/neuronas.shtml" TargetMode="External"/><Relationship Id="rId104" Type="http://schemas.openxmlformats.org/officeDocument/2006/relationships/hyperlink" Target="http://es.wikipedia.org/wiki/C%C3%A9lulas" TargetMode="External"/><Relationship Id="rId125" Type="http://schemas.openxmlformats.org/officeDocument/2006/relationships/hyperlink" Target="http://www.monografias.com/trabajos10/motore/motore.shtml" TargetMode="External"/><Relationship Id="rId146" Type="http://schemas.openxmlformats.org/officeDocument/2006/relationships/hyperlink" Target="http://www.monografias.com/trabajos11/sisne/sisne.shtml" TargetMode="External"/><Relationship Id="rId167" Type="http://schemas.openxmlformats.org/officeDocument/2006/relationships/hyperlink" Target="http://www.monografias.com/trabajos11/metods/metods.shtml" TargetMode="External"/><Relationship Id="rId188" Type="http://schemas.openxmlformats.org/officeDocument/2006/relationships/hyperlink" Target="http://www.monografias.com/trabajos/aire/aire.shtml" TargetMode="External"/><Relationship Id="rId71" Type="http://schemas.openxmlformats.org/officeDocument/2006/relationships/hyperlink" Target="http://www.todonatacion.com/deporte/ejercicios_aerobicos/" TargetMode="External"/><Relationship Id="rId92" Type="http://schemas.openxmlformats.org/officeDocument/2006/relationships/hyperlink" Target="http://saludydeporte.consumer.es/programas/pag4_1.html" TargetMode="External"/><Relationship Id="rId213" Type="http://schemas.openxmlformats.org/officeDocument/2006/relationships/hyperlink" Target="http://es.wikipedia.org/wiki/Sistema_inmunol%C3%B3gico" TargetMode="External"/><Relationship Id="rId234" Type="http://schemas.openxmlformats.org/officeDocument/2006/relationships/hyperlink" Target="http://es.wikipedia.org/wiki/Adrenalina" TargetMode="External"/><Relationship Id="rId2" Type="http://schemas.openxmlformats.org/officeDocument/2006/relationships/numbering" Target="numbering.xml"/><Relationship Id="rId29" Type="http://schemas.openxmlformats.org/officeDocument/2006/relationships/hyperlink" Target="http://www.monografias.com/trabajos7/sepe/sepe.shtml" TargetMode="External"/><Relationship Id="rId255" Type="http://schemas.openxmlformats.org/officeDocument/2006/relationships/hyperlink" Target="http://enciclopedia.us.es/index.php/Aparato_respiratorio" TargetMode="External"/><Relationship Id="rId276" Type="http://schemas.openxmlformats.org/officeDocument/2006/relationships/image" Target="media/image16.jpeg"/><Relationship Id="rId297" Type="http://schemas.openxmlformats.org/officeDocument/2006/relationships/image" Target="media/image37.jpeg"/><Relationship Id="rId40" Type="http://schemas.openxmlformats.org/officeDocument/2006/relationships/hyperlink" Target="http://www.monografias.com/trabajos901/evolucion-historica-concepciones-tiempo/evolucion-historica-concepciones-tiempo.shtml" TargetMode="External"/><Relationship Id="rId115" Type="http://schemas.openxmlformats.org/officeDocument/2006/relationships/hyperlink" Target="http://es.wikipedia.org/wiki/Ejercicio_f%C3%ADsico" TargetMode="External"/><Relationship Id="rId136" Type="http://schemas.openxmlformats.org/officeDocument/2006/relationships/hyperlink" Target="http://www.monografias.com/trabajos10/restat/restat.shtml" TargetMode="External"/><Relationship Id="rId157" Type="http://schemas.openxmlformats.org/officeDocument/2006/relationships/hyperlink" Target="http://www.monografias.com/trabajos11/metods/metods.shtml" TargetMode="External"/><Relationship Id="rId178" Type="http://schemas.openxmlformats.org/officeDocument/2006/relationships/hyperlink" Target="http://www.monografias.com/trabajos7/sisinf/sisinf.shtml" TargetMode="External"/><Relationship Id="rId301" Type="http://schemas.openxmlformats.org/officeDocument/2006/relationships/hyperlink" Target="http://www.aqa.org.mx/elatletismo/elatletismo.html" TargetMode="External"/><Relationship Id="rId61" Type="http://schemas.openxmlformats.org/officeDocument/2006/relationships/hyperlink" Target="http://enciclopedia.us.es/index.php/Tejido" TargetMode="External"/><Relationship Id="rId82" Type="http://schemas.openxmlformats.org/officeDocument/2006/relationships/hyperlink" Target="http://saludydeporte.consumer.es/programas/pag4_1.html" TargetMode="External"/><Relationship Id="rId199" Type="http://schemas.openxmlformats.org/officeDocument/2006/relationships/hyperlink" Target="http://es.wikipedia.org/wiki/Ritmo" TargetMode="External"/><Relationship Id="rId203" Type="http://schemas.openxmlformats.org/officeDocument/2006/relationships/hyperlink" Target="http://es.wikipedia.org/wiki/Enfermedad_cardiovascular" TargetMode="External"/><Relationship Id="rId19" Type="http://schemas.openxmlformats.org/officeDocument/2006/relationships/hyperlink" Target="http://definicion.de/ejercicio/" TargetMode="External"/><Relationship Id="rId224" Type="http://schemas.openxmlformats.org/officeDocument/2006/relationships/hyperlink" Target="http://es.wikipedia.org/wiki/Coraz%C3%B3n" TargetMode="External"/><Relationship Id="rId245" Type="http://schemas.openxmlformats.org/officeDocument/2006/relationships/hyperlink" Target="http://es.wikipedia.org/wiki/Varices" TargetMode="External"/><Relationship Id="rId266" Type="http://schemas.openxmlformats.org/officeDocument/2006/relationships/chart" Target="charts/chart9.xml"/><Relationship Id="rId287" Type="http://schemas.openxmlformats.org/officeDocument/2006/relationships/image" Target="media/image27.jpeg"/><Relationship Id="rId30" Type="http://schemas.openxmlformats.org/officeDocument/2006/relationships/hyperlink" Target="http://www.monografias.com/trabajos11/sisne/sisne.shtml" TargetMode="External"/><Relationship Id="rId105" Type="http://schemas.openxmlformats.org/officeDocument/2006/relationships/hyperlink" Target="http://es.wikipedia.org/wiki/Gluc%C3%B3geno" TargetMode="External"/><Relationship Id="rId126" Type="http://schemas.openxmlformats.org/officeDocument/2006/relationships/hyperlink" Target="http://www.monografias.com/trabajos/conducta/conducta.shtml" TargetMode="External"/><Relationship Id="rId147" Type="http://schemas.openxmlformats.org/officeDocument/2006/relationships/hyperlink" Target="http://www.monografias.com/trabajos15/kinesiologia-biomecanica/kinesiologia-biomecanica.shtml" TargetMode="External"/><Relationship Id="rId168" Type="http://schemas.openxmlformats.org/officeDocument/2006/relationships/hyperlink" Target="http://www.monografias.com/trabajos901/debate-multicultural-etnia-clase-nacion/debate-multicultural-etnia-clase-nacion.shtml" TargetMode="External"/><Relationship Id="rId51" Type="http://schemas.openxmlformats.org/officeDocument/2006/relationships/hyperlink" Target="http://enciclopedia.us.es/index.php?title=Gimnasia&amp;action=edit&amp;redlink=1" TargetMode="External"/><Relationship Id="rId72" Type="http://schemas.openxmlformats.org/officeDocument/2006/relationships/hyperlink" Target="http://www.todonatacion.com/ciencias-del-deporte/conceptos-fisiologia.php?pasado=frecuencia-cardiaca" TargetMode="External"/><Relationship Id="rId93" Type="http://schemas.openxmlformats.org/officeDocument/2006/relationships/hyperlink" Target="http://saludydeporte.consumer.es/programas/pagresistencia01.html" TargetMode="External"/><Relationship Id="rId189" Type="http://schemas.openxmlformats.org/officeDocument/2006/relationships/hyperlink" Target="http://es.wikipedia.org/wiki/Orientaci%C3%B3n" TargetMode="External"/><Relationship Id="rId3" Type="http://schemas.openxmlformats.org/officeDocument/2006/relationships/styles" Target="styles.xml"/><Relationship Id="rId214" Type="http://schemas.openxmlformats.org/officeDocument/2006/relationships/hyperlink" Target="http://es.wikipedia.org/wiki/Salud" TargetMode="External"/><Relationship Id="rId235" Type="http://schemas.openxmlformats.org/officeDocument/2006/relationships/hyperlink" Target="http://es.wikipedia.org/wiki/Endorfinas" TargetMode="External"/><Relationship Id="rId256" Type="http://schemas.openxmlformats.org/officeDocument/2006/relationships/hyperlink" Target="http://es.wikipedia.org/wiki/Entrenamiento" TargetMode="External"/><Relationship Id="rId277" Type="http://schemas.openxmlformats.org/officeDocument/2006/relationships/image" Target="media/image17.jpeg"/><Relationship Id="rId298" Type="http://schemas.openxmlformats.org/officeDocument/2006/relationships/hyperlink" Target="http://www.enplenitud.com/ejercicios-aerobicos-que-son-y-como-se-practican.html" TargetMode="External"/><Relationship Id="rId116" Type="http://schemas.openxmlformats.org/officeDocument/2006/relationships/hyperlink" Target="http://es.wikipedia.org/w/index.php?title=Sprints&amp;action=edit&amp;redlink=1" TargetMode="External"/><Relationship Id="rId137" Type="http://schemas.openxmlformats.org/officeDocument/2006/relationships/hyperlink" Target="http://www.monografias.com/trabajos16/componentes-electronicos/componentes-electronicos.shtml" TargetMode="External"/><Relationship Id="rId158" Type="http://schemas.openxmlformats.org/officeDocument/2006/relationships/hyperlink" Target="http://www.monografias.com/trabajos11/conge/conge.shtml" TargetMode="External"/><Relationship Id="rId302" Type="http://schemas.openxmlformats.org/officeDocument/2006/relationships/hyperlink" Target="http://www.efdeportes.com" TargetMode="External"/><Relationship Id="rId20" Type="http://schemas.openxmlformats.org/officeDocument/2006/relationships/hyperlink" Target="http://enciclopedia.us.es/index.php/Actividad_f%C3%ADsica" TargetMode="External"/><Relationship Id="rId41" Type="http://schemas.openxmlformats.org/officeDocument/2006/relationships/hyperlink" Target="http://www.monografias.com/trabajos15/kinesiologia-biomecanica/kinesiologia-biomecanica.shtml" TargetMode="External"/><Relationship Id="rId62" Type="http://schemas.openxmlformats.org/officeDocument/2006/relationships/hyperlink" Target="http://enciclopedia.us.es/index.php/Diabetes_mellitus" TargetMode="External"/><Relationship Id="rId83" Type="http://schemas.openxmlformats.org/officeDocument/2006/relationships/image" Target="media/image4.gif"/><Relationship Id="rId179" Type="http://schemas.openxmlformats.org/officeDocument/2006/relationships/hyperlink" Target="http://www.monografias.com/trabajos11/presi/presi.shtml" TargetMode="External"/><Relationship Id="rId190" Type="http://schemas.openxmlformats.org/officeDocument/2006/relationships/hyperlink" Target="http://es.wikipedia.org/wiki/Diferenciaci%C3%B3n" TargetMode="External"/><Relationship Id="rId204" Type="http://schemas.openxmlformats.org/officeDocument/2006/relationships/hyperlink" Target="http://es.wikipedia.org/wiki/Enfermedad_coronaria" TargetMode="External"/><Relationship Id="rId225" Type="http://schemas.openxmlformats.org/officeDocument/2006/relationships/hyperlink" Target="http://es.wikipedia.org/wiki/Arritmia" TargetMode="External"/><Relationship Id="rId246" Type="http://schemas.openxmlformats.org/officeDocument/2006/relationships/hyperlink" Target="http://es.wikipedia.org/wiki/Lumbar" TargetMode="External"/><Relationship Id="rId267" Type="http://schemas.openxmlformats.org/officeDocument/2006/relationships/chart" Target="charts/chart10.xml"/><Relationship Id="rId288" Type="http://schemas.openxmlformats.org/officeDocument/2006/relationships/image" Target="media/image28.jpeg"/><Relationship Id="rId106" Type="http://schemas.openxmlformats.org/officeDocument/2006/relationships/hyperlink" Target="http://es.wikipedia.org/wiki/Glucosa" TargetMode="External"/><Relationship Id="rId127" Type="http://schemas.openxmlformats.org/officeDocument/2006/relationships/hyperlink" Target="http://www.monografias.com/trabajos16/comportamiento-humano/comportamiento-humano.shtml" TargetMode="External"/><Relationship Id="rId10" Type="http://schemas.openxmlformats.org/officeDocument/2006/relationships/hyperlink" Target="http://www.monografias.com/trabajos15/calidad-serv/calidad-serv.shtml" TargetMode="External"/><Relationship Id="rId31" Type="http://schemas.openxmlformats.org/officeDocument/2006/relationships/hyperlink" Target="http://www.monografias.com/trabajos13/depre/depre.shtml" TargetMode="External"/><Relationship Id="rId52" Type="http://schemas.openxmlformats.org/officeDocument/2006/relationships/hyperlink" Target="http://enciclopedia.us.es/index.php?title=Baile&amp;action=edit&amp;redlink=1" TargetMode="External"/><Relationship Id="rId73" Type="http://schemas.openxmlformats.org/officeDocument/2006/relationships/hyperlink" Target="http://www.todonatacion.com/ciencias-del-deporte/conceptos-fisiologia.php?pasado=respiracion" TargetMode="External"/><Relationship Id="rId94" Type="http://schemas.openxmlformats.org/officeDocument/2006/relationships/hyperlink" Target="http://saludydeporte.consumer.es/programas/pag4_1.html" TargetMode="External"/><Relationship Id="rId148" Type="http://schemas.openxmlformats.org/officeDocument/2006/relationships/hyperlink" Target="http://www.monografias.com/trabajos901/evolucion-historica-concepciones-tiempo/evolucion-historica-concepciones-tiempo.shtml" TargetMode="External"/><Relationship Id="rId169" Type="http://schemas.openxmlformats.org/officeDocument/2006/relationships/hyperlink" Target="http://www.monografias.com/trabajos14/genesispensamto/genesispensamto.shtml" TargetMode="External"/><Relationship Id="rId4" Type="http://schemas.microsoft.com/office/2007/relationships/stylesWithEffects" Target="stylesWithEffects.xml"/><Relationship Id="rId180" Type="http://schemas.openxmlformats.org/officeDocument/2006/relationships/hyperlink" Target="http://www.monografias.com/trabajos10/modul/modul.shtml" TargetMode="External"/><Relationship Id="rId215" Type="http://schemas.openxmlformats.org/officeDocument/2006/relationships/hyperlink" Target="http://es.wikipedia.org/wiki/Diabetes" TargetMode="External"/><Relationship Id="rId236" Type="http://schemas.openxmlformats.org/officeDocument/2006/relationships/hyperlink" Target="http://es.wikipedia.org/wiki/Reflejos" TargetMode="External"/><Relationship Id="rId257" Type="http://schemas.openxmlformats.org/officeDocument/2006/relationships/hyperlink" Target="http://es.wikipedia.org/w/index.php?title=Preparaci%C3%B3n_f%C3%ADsica&amp;action=edit&amp;redlink=1" TargetMode="External"/><Relationship Id="rId278" Type="http://schemas.openxmlformats.org/officeDocument/2006/relationships/image" Target="media/image18.jpeg"/><Relationship Id="rId303" Type="http://schemas.openxmlformats.org/officeDocument/2006/relationships/hyperlink" Target="http://www.capacidades123.galeon.com" TargetMode="External"/><Relationship Id="rId42" Type="http://schemas.openxmlformats.org/officeDocument/2006/relationships/hyperlink" Target="http://www.monografias.com/trabajos35/materiales-construccion/materiales-construccion.shtml" TargetMode="External"/><Relationship Id="rId84" Type="http://schemas.openxmlformats.org/officeDocument/2006/relationships/hyperlink" Target="http://saludydeporte.consumer.es/programas/pagflexibilidad01.html" TargetMode="External"/><Relationship Id="rId138" Type="http://schemas.openxmlformats.org/officeDocument/2006/relationships/hyperlink" Target="http://www.monografias.com/trabajos10/motore/motore.shtml" TargetMode="External"/><Relationship Id="rId191" Type="http://schemas.openxmlformats.org/officeDocument/2006/relationships/hyperlink" Target="http://www.monografias.com/trabajos54/resumen-economia/resumen-economia.shtml" TargetMode="External"/><Relationship Id="rId205" Type="http://schemas.openxmlformats.org/officeDocument/2006/relationships/hyperlink" Target="http://es.wikipedia.org/wiki/Accidente_cerebrovascular" TargetMode="External"/><Relationship Id="rId247" Type="http://schemas.openxmlformats.org/officeDocument/2006/relationships/hyperlink" Target="http://es.wikipedia.org/wiki/Hipertensi%C3%B3n_arterial" TargetMode="External"/><Relationship Id="rId107" Type="http://schemas.openxmlformats.org/officeDocument/2006/relationships/hyperlink" Target="http://es.wikipedia.org/wiki/Grasa" TargetMode="External"/><Relationship Id="rId289" Type="http://schemas.openxmlformats.org/officeDocument/2006/relationships/image" Target="media/image29.jpeg"/><Relationship Id="rId11" Type="http://schemas.openxmlformats.org/officeDocument/2006/relationships/hyperlink" Target="http://www.monografias.com/trabajos/explodemo/explodemo.shtml" TargetMode="External"/><Relationship Id="rId53" Type="http://schemas.openxmlformats.org/officeDocument/2006/relationships/hyperlink" Target="http://enciclopedia.us.es/index.php/Deporte" TargetMode="External"/><Relationship Id="rId149" Type="http://schemas.openxmlformats.org/officeDocument/2006/relationships/hyperlink" Target="http://www.monografias.com/trabajos35/categoria-accion/categoria-accion.shtml" TargetMode="External"/><Relationship Id="rId95" Type="http://schemas.openxmlformats.org/officeDocument/2006/relationships/hyperlink" Target="http://saludydeporte.consumer.es/programas/pag4_1.html" TargetMode="External"/><Relationship Id="rId160" Type="http://schemas.openxmlformats.org/officeDocument/2006/relationships/hyperlink" Target="http://www.monografias.com/trabajos57/sistema-muscular/sistema-muscular.shtml" TargetMode="External"/><Relationship Id="rId216" Type="http://schemas.openxmlformats.org/officeDocument/2006/relationships/hyperlink" Target="http://es.wikipedia.org/wiki/Hipertensi%C3%B3n_arterial" TargetMode="External"/><Relationship Id="rId258" Type="http://schemas.openxmlformats.org/officeDocument/2006/relationships/chart" Target="charts/chart1.xml"/><Relationship Id="rId22" Type="http://schemas.openxmlformats.org/officeDocument/2006/relationships/hyperlink" Target="http://enciclopedia.us.es/index.php?title=Afici%C3%B3n&amp;action=edit&amp;redlink=1" TargetMode="External"/><Relationship Id="rId64" Type="http://schemas.openxmlformats.org/officeDocument/2006/relationships/hyperlink" Target="http://enciclopedia.us.es/index.php/Hipertensi%C3%B3n_arterial" TargetMode="External"/><Relationship Id="rId118" Type="http://schemas.openxmlformats.org/officeDocument/2006/relationships/hyperlink" Target="http://www.sparkpeople.com/resource/fitness_articles.asp?id=1035" TargetMode="External"/><Relationship Id="rId171" Type="http://schemas.openxmlformats.org/officeDocument/2006/relationships/hyperlink" Target="http://www.monografias.com/trabajos6/napro/napro.shtml" TargetMode="External"/><Relationship Id="rId227" Type="http://schemas.openxmlformats.org/officeDocument/2006/relationships/hyperlink" Target="http://es.wikipedia.org/wiki/Triglic%C3%A9ridos" TargetMode="External"/><Relationship Id="rId269" Type="http://schemas.openxmlformats.org/officeDocument/2006/relationships/image" Target="media/image9.jpeg"/><Relationship Id="rId33" Type="http://schemas.openxmlformats.org/officeDocument/2006/relationships/hyperlink" Target="http://www.monografias.com/trabajos7/mafu/mafu.shtml" TargetMode="External"/><Relationship Id="rId129" Type="http://schemas.openxmlformats.org/officeDocument/2006/relationships/image" Target="media/image8.gif"/><Relationship Id="rId280" Type="http://schemas.openxmlformats.org/officeDocument/2006/relationships/image" Target="media/image20.jpeg"/><Relationship Id="rId75" Type="http://schemas.openxmlformats.org/officeDocument/2006/relationships/hyperlink" Target="http://www.todonatacion.com/deporte/metodo-pilates.php" TargetMode="External"/><Relationship Id="rId140" Type="http://schemas.openxmlformats.org/officeDocument/2006/relationships/hyperlink" Target="http://www.monografias.com/trabajos35/caucho-sbr/caucho-sbr.shtml" TargetMode="External"/><Relationship Id="rId182" Type="http://schemas.openxmlformats.org/officeDocument/2006/relationships/hyperlink" Target="http://www.monografias.com/trabajos35/materiales-construccion/materiales-construccion.shtml" TargetMode="External"/><Relationship Id="rId6" Type="http://schemas.openxmlformats.org/officeDocument/2006/relationships/webSettings" Target="webSettings.xml"/><Relationship Id="rId238" Type="http://schemas.openxmlformats.org/officeDocument/2006/relationships/hyperlink" Target="http://es.wikipedia.org/wiki/M%C3%BAsculo_esquel%C3%A9tic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'[Gráfico en Microsoft Office Word]Hoja1'!$B$1</c:f>
              <c:strCache>
                <c:ptCount val="1"/>
                <c:pt idx="0">
                  <c:v>FRECUENCIA</c:v>
                </c:pt>
              </c:strCache>
            </c:strRef>
          </c:tx>
          <c:invertIfNegative val="0"/>
          <c:dLbls>
            <c:showLegendKey val="0"/>
            <c:showVal val="1"/>
            <c:showCatName val="0"/>
            <c:showSerName val="0"/>
            <c:showPercent val="0"/>
            <c:showBubbleSize val="0"/>
            <c:showLeaderLines val="0"/>
          </c:dLbls>
          <c:cat>
            <c:strRef>
              <c:f>'[Gráfico en Microsoft Office Word]Hoja1'!$A$2:$A$3</c:f>
              <c:strCache>
                <c:ptCount val="2"/>
                <c:pt idx="0">
                  <c:v>SI</c:v>
                </c:pt>
                <c:pt idx="1">
                  <c:v>NO</c:v>
                </c:pt>
              </c:strCache>
            </c:strRef>
          </c:cat>
          <c:val>
            <c:numRef>
              <c:f>'[Gráfico en Microsoft Office Word]Hoja1'!$B$2:$B$3</c:f>
              <c:numCache>
                <c:formatCode>General</c:formatCode>
                <c:ptCount val="2"/>
                <c:pt idx="0">
                  <c:v>100</c:v>
                </c:pt>
                <c:pt idx="1">
                  <c:v>71</c:v>
                </c:pt>
              </c:numCache>
            </c:numRef>
          </c:val>
        </c:ser>
        <c:ser>
          <c:idx val="1"/>
          <c:order val="1"/>
          <c:tx>
            <c:strRef>
              <c:f>'[Gráfico en Microsoft Office Word]Hoja1'!$C$1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'[Gráfico en Microsoft Office Word]Hoja1'!$A$2:$A$3</c:f>
              <c:strCache>
                <c:ptCount val="2"/>
                <c:pt idx="0">
                  <c:v>SI</c:v>
                </c:pt>
                <c:pt idx="1">
                  <c:v>NO</c:v>
                </c:pt>
              </c:strCache>
            </c:strRef>
          </c:cat>
          <c:val>
            <c:numRef>
              <c:f>'[Gráfico en Microsoft Office Word]Hoja1'!$C$2:$C$3</c:f>
              <c:numCache>
                <c:formatCode>0</c:formatCode>
                <c:ptCount val="2"/>
                <c:pt idx="0">
                  <c:v>58.479532163742441</c:v>
                </c:pt>
                <c:pt idx="1">
                  <c:v>41.520467836257296</c:v>
                </c:pt>
              </c:numCache>
            </c:numRef>
          </c:val>
        </c:ser>
        <c:dLbls>
          <c:showLegendKey val="0"/>
          <c:showVal val="0"/>
          <c:showCatName val="0"/>
          <c:showSerName val="0"/>
          <c:showPercent val="0"/>
          <c:showBubbleSize val="0"/>
        </c:dLbls>
        <c:gapWidth val="150"/>
        <c:shape val="cylinder"/>
        <c:axId val="151823360"/>
        <c:axId val="35114944"/>
        <c:axId val="0"/>
      </c:bar3DChart>
      <c:catAx>
        <c:axId val="151823360"/>
        <c:scaling>
          <c:orientation val="minMax"/>
        </c:scaling>
        <c:delete val="0"/>
        <c:axPos val="b"/>
        <c:majorTickMark val="out"/>
        <c:minorTickMark val="none"/>
        <c:tickLblPos val="nextTo"/>
        <c:crossAx val="35114944"/>
        <c:crosses val="autoZero"/>
        <c:auto val="1"/>
        <c:lblAlgn val="ctr"/>
        <c:lblOffset val="100"/>
        <c:noMultiLvlLbl val="0"/>
      </c:catAx>
      <c:valAx>
        <c:axId val="35114944"/>
        <c:scaling>
          <c:orientation val="minMax"/>
        </c:scaling>
        <c:delete val="0"/>
        <c:axPos val="l"/>
        <c:majorGridlines/>
        <c:numFmt formatCode="General" sourceLinked="1"/>
        <c:majorTickMark val="out"/>
        <c:minorTickMark val="none"/>
        <c:tickLblPos val="nextTo"/>
        <c:crossAx val="151823360"/>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FRECUENCIA</c:v>
                </c:pt>
              </c:strCache>
            </c:strRef>
          </c:tx>
          <c:invertIfNegative val="0"/>
          <c:dLbls>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25</c:v>
                </c:pt>
                <c:pt idx="1">
                  <c:v>146</c:v>
                </c:pt>
              </c:numCache>
            </c:numRef>
          </c:val>
        </c:ser>
        <c:ser>
          <c:idx val="1"/>
          <c:order val="1"/>
          <c:tx>
            <c:strRef>
              <c:f>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Hoja1!$A$2:$A$3</c:f>
              <c:strCache>
                <c:ptCount val="2"/>
                <c:pt idx="0">
                  <c:v>SI</c:v>
                </c:pt>
                <c:pt idx="1">
                  <c:v>NO</c:v>
                </c:pt>
              </c:strCache>
            </c:strRef>
          </c:cat>
          <c:val>
            <c:numRef>
              <c:f>Hoja1!$C$2:$C$3</c:f>
              <c:numCache>
                <c:formatCode>0</c:formatCode>
                <c:ptCount val="2"/>
                <c:pt idx="0">
                  <c:v>14.619883040935671</c:v>
                </c:pt>
                <c:pt idx="1">
                  <c:v>85.38011695906431</c:v>
                </c:pt>
              </c:numCache>
            </c:numRef>
          </c:val>
        </c:ser>
        <c:dLbls>
          <c:showLegendKey val="0"/>
          <c:showVal val="0"/>
          <c:showCatName val="0"/>
          <c:showSerName val="0"/>
          <c:showPercent val="0"/>
          <c:showBubbleSize val="0"/>
        </c:dLbls>
        <c:gapWidth val="150"/>
        <c:shape val="cylinder"/>
        <c:axId val="177026048"/>
        <c:axId val="154234240"/>
        <c:axId val="0"/>
      </c:bar3DChart>
      <c:catAx>
        <c:axId val="177026048"/>
        <c:scaling>
          <c:orientation val="minMax"/>
        </c:scaling>
        <c:delete val="0"/>
        <c:axPos val="b"/>
        <c:majorTickMark val="out"/>
        <c:minorTickMark val="none"/>
        <c:tickLblPos val="nextTo"/>
        <c:crossAx val="154234240"/>
        <c:crosses val="autoZero"/>
        <c:auto val="1"/>
        <c:lblAlgn val="ctr"/>
        <c:lblOffset val="100"/>
        <c:noMultiLvlLbl val="0"/>
      </c:catAx>
      <c:valAx>
        <c:axId val="154234240"/>
        <c:scaling>
          <c:orientation val="minMax"/>
        </c:scaling>
        <c:delete val="0"/>
        <c:axPos val="l"/>
        <c:majorGridlines/>
        <c:numFmt formatCode="General" sourceLinked="1"/>
        <c:majorTickMark val="out"/>
        <c:minorTickMark val="none"/>
        <c:tickLblPos val="nextTo"/>
        <c:crossAx val="177026048"/>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FRECUENCIA</c:v>
                </c:pt>
              </c:strCache>
            </c:strRef>
          </c:tx>
          <c:invertIfNegative val="0"/>
          <c:dLbls>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110</c:v>
                </c:pt>
                <c:pt idx="1">
                  <c:v>61</c:v>
                </c:pt>
              </c:numCache>
            </c:numRef>
          </c:val>
        </c:ser>
        <c:ser>
          <c:idx val="1"/>
          <c:order val="1"/>
          <c:tx>
            <c:strRef>
              <c:f>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Hoja1!$A$2:$A$3</c:f>
              <c:strCache>
                <c:ptCount val="2"/>
                <c:pt idx="0">
                  <c:v>SI</c:v>
                </c:pt>
                <c:pt idx="1">
                  <c:v>NO</c:v>
                </c:pt>
              </c:strCache>
            </c:strRef>
          </c:cat>
          <c:val>
            <c:numRef>
              <c:f>Hoja1!$C$2:$C$3</c:f>
              <c:numCache>
                <c:formatCode>0</c:formatCode>
                <c:ptCount val="2"/>
                <c:pt idx="0">
                  <c:v>64.327485380116954</c:v>
                </c:pt>
                <c:pt idx="1">
                  <c:v>35.672514619883039</c:v>
                </c:pt>
              </c:numCache>
            </c:numRef>
          </c:val>
        </c:ser>
        <c:dLbls>
          <c:showLegendKey val="0"/>
          <c:showVal val="0"/>
          <c:showCatName val="0"/>
          <c:showSerName val="0"/>
          <c:showPercent val="0"/>
          <c:showBubbleSize val="0"/>
        </c:dLbls>
        <c:gapWidth val="150"/>
        <c:shape val="cylinder"/>
        <c:axId val="158879744"/>
        <c:axId val="35116672"/>
        <c:axId val="0"/>
      </c:bar3DChart>
      <c:catAx>
        <c:axId val="158879744"/>
        <c:scaling>
          <c:orientation val="minMax"/>
        </c:scaling>
        <c:delete val="0"/>
        <c:axPos val="b"/>
        <c:majorTickMark val="out"/>
        <c:minorTickMark val="none"/>
        <c:tickLblPos val="nextTo"/>
        <c:crossAx val="35116672"/>
        <c:crosses val="autoZero"/>
        <c:auto val="1"/>
        <c:lblAlgn val="ctr"/>
        <c:lblOffset val="100"/>
        <c:noMultiLvlLbl val="0"/>
      </c:catAx>
      <c:valAx>
        <c:axId val="35116672"/>
        <c:scaling>
          <c:orientation val="minMax"/>
        </c:scaling>
        <c:delete val="0"/>
        <c:axPos val="l"/>
        <c:majorGridlines/>
        <c:numFmt formatCode="General" sourceLinked="1"/>
        <c:majorTickMark val="out"/>
        <c:minorTickMark val="none"/>
        <c:tickLblPos val="nextTo"/>
        <c:crossAx val="158879744"/>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FRECUENCIA</c:v>
                </c:pt>
              </c:strCache>
            </c:strRef>
          </c:tx>
          <c:invertIfNegative val="0"/>
          <c:dLbls>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40</c:v>
                </c:pt>
                <c:pt idx="1">
                  <c:v>131</c:v>
                </c:pt>
              </c:numCache>
            </c:numRef>
          </c:val>
        </c:ser>
        <c:ser>
          <c:idx val="1"/>
          <c:order val="1"/>
          <c:tx>
            <c:strRef>
              <c:f>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Hoja1!$A$2:$A$3</c:f>
              <c:strCache>
                <c:ptCount val="2"/>
                <c:pt idx="0">
                  <c:v>SI</c:v>
                </c:pt>
                <c:pt idx="1">
                  <c:v>NO</c:v>
                </c:pt>
              </c:strCache>
            </c:strRef>
          </c:cat>
          <c:val>
            <c:numRef>
              <c:f>Hoja1!$C$2:$C$3</c:f>
              <c:numCache>
                <c:formatCode>0</c:formatCode>
                <c:ptCount val="2"/>
                <c:pt idx="0">
                  <c:v>23.391812865497091</c:v>
                </c:pt>
                <c:pt idx="1">
                  <c:v>76.608187134502387</c:v>
                </c:pt>
              </c:numCache>
            </c:numRef>
          </c:val>
        </c:ser>
        <c:dLbls>
          <c:showLegendKey val="0"/>
          <c:showVal val="0"/>
          <c:showCatName val="0"/>
          <c:showSerName val="0"/>
          <c:showPercent val="0"/>
          <c:showBubbleSize val="0"/>
        </c:dLbls>
        <c:gapWidth val="150"/>
        <c:shape val="cylinder"/>
        <c:axId val="158880256"/>
        <c:axId val="35118400"/>
        <c:axId val="0"/>
      </c:bar3DChart>
      <c:catAx>
        <c:axId val="158880256"/>
        <c:scaling>
          <c:orientation val="minMax"/>
        </c:scaling>
        <c:delete val="0"/>
        <c:axPos val="b"/>
        <c:majorTickMark val="out"/>
        <c:minorTickMark val="none"/>
        <c:tickLblPos val="nextTo"/>
        <c:crossAx val="35118400"/>
        <c:crosses val="autoZero"/>
        <c:auto val="1"/>
        <c:lblAlgn val="ctr"/>
        <c:lblOffset val="100"/>
        <c:noMultiLvlLbl val="0"/>
      </c:catAx>
      <c:valAx>
        <c:axId val="35118400"/>
        <c:scaling>
          <c:orientation val="minMax"/>
        </c:scaling>
        <c:delete val="0"/>
        <c:axPos val="l"/>
        <c:majorGridlines/>
        <c:numFmt formatCode="General" sourceLinked="1"/>
        <c:majorTickMark val="out"/>
        <c:minorTickMark val="none"/>
        <c:tickLblPos val="nextTo"/>
        <c:crossAx val="158880256"/>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FRECUENCIA</c:v>
                </c:pt>
              </c:strCache>
            </c:strRef>
          </c:tx>
          <c:invertIfNegative val="0"/>
          <c:dLbls>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99</c:v>
                </c:pt>
                <c:pt idx="1">
                  <c:v>72</c:v>
                </c:pt>
              </c:numCache>
            </c:numRef>
          </c:val>
        </c:ser>
        <c:ser>
          <c:idx val="1"/>
          <c:order val="1"/>
          <c:tx>
            <c:strRef>
              <c:f>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Hoja1!$A$2:$A$3</c:f>
              <c:strCache>
                <c:ptCount val="2"/>
                <c:pt idx="0">
                  <c:v>SI</c:v>
                </c:pt>
                <c:pt idx="1">
                  <c:v>NO</c:v>
                </c:pt>
              </c:strCache>
            </c:strRef>
          </c:cat>
          <c:val>
            <c:numRef>
              <c:f>Hoja1!$C$2:$C$3</c:f>
              <c:numCache>
                <c:formatCode>0</c:formatCode>
                <c:ptCount val="2"/>
                <c:pt idx="0">
                  <c:v>57.894736842105445</c:v>
                </c:pt>
                <c:pt idx="1">
                  <c:v>42.10526315789474</c:v>
                </c:pt>
              </c:numCache>
            </c:numRef>
          </c:val>
        </c:ser>
        <c:dLbls>
          <c:showLegendKey val="0"/>
          <c:showVal val="0"/>
          <c:showCatName val="0"/>
          <c:showSerName val="0"/>
          <c:showPercent val="0"/>
          <c:showBubbleSize val="0"/>
        </c:dLbls>
        <c:gapWidth val="150"/>
        <c:shape val="cylinder"/>
        <c:axId val="158882816"/>
        <c:axId val="38519936"/>
        <c:axId val="0"/>
      </c:bar3DChart>
      <c:catAx>
        <c:axId val="158882816"/>
        <c:scaling>
          <c:orientation val="minMax"/>
        </c:scaling>
        <c:delete val="0"/>
        <c:axPos val="b"/>
        <c:majorTickMark val="out"/>
        <c:minorTickMark val="none"/>
        <c:tickLblPos val="nextTo"/>
        <c:crossAx val="38519936"/>
        <c:crosses val="autoZero"/>
        <c:auto val="1"/>
        <c:lblAlgn val="ctr"/>
        <c:lblOffset val="100"/>
        <c:noMultiLvlLbl val="0"/>
      </c:catAx>
      <c:valAx>
        <c:axId val="38519936"/>
        <c:scaling>
          <c:orientation val="minMax"/>
        </c:scaling>
        <c:delete val="0"/>
        <c:axPos val="l"/>
        <c:majorGridlines/>
        <c:numFmt formatCode="General" sourceLinked="1"/>
        <c:majorTickMark val="out"/>
        <c:minorTickMark val="none"/>
        <c:tickLblPos val="nextTo"/>
        <c:crossAx val="158882816"/>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FRECUENCIA</c:v>
                </c:pt>
              </c:strCache>
            </c:strRef>
          </c:tx>
          <c:invertIfNegative val="0"/>
          <c:dLbls>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130</c:v>
                </c:pt>
                <c:pt idx="1">
                  <c:v>41</c:v>
                </c:pt>
              </c:numCache>
            </c:numRef>
          </c:val>
        </c:ser>
        <c:ser>
          <c:idx val="1"/>
          <c:order val="1"/>
          <c:tx>
            <c:strRef>
              <c:f>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Hoja1!$A$2:$A$3</c:f>
              <c:strCache>
                <c:ptCount val="2"/>
                <c:pt idx="0">
                  <c:v>SI</c:v>
                </c:pt>
                <c:pt idx="1">
                  <c:v>NO</c:v>
                </c:pt>
              </c:strCache>
            </c:strRef>
          </c:cat>
          <c:val>
            <c:numRef>
              <c:f>Hoja1!$C$2:$C$3</c:f>
              <c:numCache>
                <c:formatCode>0</c:formatCode>
                <c:ptCount val="2"/>
                <c:pt idx="0">
                  <c:v>76.023391812864929</c:v>
                </c:pt>
                <c:pt idx="1">
                  <c:v>23.976608187134502</c:v>
                </c:pt>
              </c:numCache>
            </c:numRef>
          </c:val>
        </c:ser>
        <c:dLbls>
          <c:showLegendKey val="0"/>
          <c:showVal val="0"/>
          <c:showCatName val="0"/>
          <c:showSerName val="0"/>
          <c:showPercent val="0"/>
          <c:showBubbleSize val="0"/>
        </c:dLbls>
        <c:gapWidth val="150"/>
        <c:shape val="cylinder"/>
        <c:axId val="158880768"/>
        <c:axId val="38521664"/>
        <c:axId val="0"/>
      </c:bar3DChart>
      <c:catAx>
        <c:axId val="158880768"/>
        <c:scaling>
          <c:orientation val="minMax"/>
        </c:scaling>
        <c:delete val="0"/>
        <c:axPos val="b"/>
        <c:majorTickMark val="out"/>
        <c:minorTickMark val="none"/>
        <c:tickLblPos val="nextTo"/>
        <c:crossAx val="38521664"/>
        <c:crosses val="autoZero"/>
        <c:auto val="1"/>
        <c:lblAlgn val="ctr"/>
        <c:lblOffset val="100"/>
        <c:noMultiLvlLbl val="0"/>
      </c:catAx>
      <c:valAx>
        <c:axId val="38521664"/>
        <c:scaling>
          <c:orientation val="minMax"/>
        </c:scaling>
        <c:delete val="0"/>
        <c:axPos val="l"/>
        <c:majorGridlines/>
        <c:numFmt formatCode="General" sourceLinked="1"/>
        <c:majorTickMark val="out"/>
        <c:minorTickMark val="none"/>
        <c:tickLblPos val="nextTo"/>
        <c:crossAx val="158880768"/>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FRECUENCIA</c:v>
                </c:pt>
              </c:strCache>
            </c:strRef>
          </c:tx>
          <c:invertIfNegative val="0"/>
          <c:dLbls>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87</c:v>
                </c:pt>
                <c:pt idx="1">
                  <c:v>84</c:v>
                </c:pt>
              </c:numCache>
            </c:numRef>
          </c:val>
        </c:ser>
        <c:ser>
          <c:idx val="1"/>
          <c:order val="1"/>
          <c:tx>
            <c:strRef>
              <c:f>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Hoja1!$A$2:$A$3</c:f>
              <c:strCache>
                <c:ptCount val="2"/>
                <c:pt idx="0">
                  <c:v>SI</c:v>
                </c:pt>
                <c:pt idx="1">
                  <c:v>NO</c:v>
                </c:pt>
              </c:strCache>
            </c:strRef>
          </c:cat>
          <c:val>
            <c:numRef>
              <c:f>Hoja1!$C$2:$C$3</c:f>
              <c:numCache>
                <c:formatCode>0</c:formatCode>
                <c:ptCount val="2"/>
                <c:pt idx="0">
                  <c:v>50.877192982456137</c:v>
                </c:pt>
                <c:pt idx="1">
                  <c:v>49.122807017543856</c:v>
                </c:pt>
              </c:numCache>
            </c:numRef>
          </c:val>
        </c:ser>
        <c:dLbls>
          <c:showLegendKey val="0"/>
          <c:showVal val="0"/>
          <c:showCatName val="0"/>
          <c:showSerName val="0"/>
          <c:showPercent val="0"/>
          <c:showBubbleSize val="0"/>
        </c:dLbls>
        <c:gapWidth val="150"/>
        <c:shape val="cylinder"/>
        <c:axId val="169714688"/>
        <c:axId val="38523392"/>
        <c:axId val="0"/>
      </c:bar3DChart>
      <c:catAx>
        <c:axId val="169714688"/>
        <c:scaling>
          <c:orientation val="minMax"/>
        </c:scaling>
        <c:delete val="0"/>
        <c:axPos val="b"/>
        <c:majorTickMark val="out"/>
        <c:minorTickMark val="none"/>
        <c:tickLblPos val="nextTo"/>
        <c:crossAx val="38523392"/>
        <c:crosses val="autoZero"/>
        <c:auto val="1"/>
        <c:lblAlgn val="ctr"/>
        <c:lblOffset val="100"/>
        <c:noMultiLvlLbl val="0"/>
      </c:catAx>
      <c:valAx>
        <c:axId val="38523392"/>
        <c:scaling>
          <c:orientation val="minMax"/>
        </c:scaling>
        <c:delete val="0"/>
        <c:axPos val="l"/>
        <c:majorGridlines/>
        <c:numFmt formatCode="General" sourceLinked="1"/>
        <c:majorTickMark val="out"/>
        <c:minorTickMark val="none"/>
        <c:tickLblPos val="nextTo"/>
        <c:crossAx val="169714688"/>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FRECUENCIA</c:v>
                </c:pt>
              </c:strCache>
            </c:strRef>
          </c:tx>
          <c:invertIfNegative val="0"/>
          <c:dLbls>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150</c:v>
                </c:pt>
                <c:pt idx="1">
                  <c:v>21</c:v>
                </c:pt>
              </c:numCache>
            </c:numRef>
          </c:val>
        </c:ser>
        <c:ser>
          <c:idx val="1"/>
          <c:order val="1"/>
          <c:tx>
            <c:strRef>
              <c:f>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Hoja1!$A$2:$A$3</c:f>
              <c:strCache>
                <c:ptCount val="2"/>
                <c:pt idx="0">
                  <c:v>SI</c:v>
                </c:pt>
                <c:pt idx="1">
                  <c:v>NO</c:v>
                </c:pt>
              </c:strCache>
            </c:strRef>
          </c:cat>
          <c:val>
            <c:numRef>
              <c:f>Hoja1!$C$2:$C$3</c:f>
              <c:numCache>
                <c:formatCode>0</c:formatCode>
                <c:ptCount val="2"/>
                <c:pt idx="0">
                  <c:v>87.719298245614127</c:v>
                </c:pt>
                <c:pt idx="1">
                  <c:v>12.280701754385966</c:v>
                </c:pt>
              </c:numCache>
            </c:numRef>
          </c:val>
        </c:ser>
        <c:dLbls>
          <c:showLegendKey val="0"/>
          <c:showVal val="0"/>
          <c:showCatName val="0"/>
          <c:showSerName val="0"/>
          <c:showPercent val="0"/>
          <c:showBubbleSize val="0"/>
        </c:dLbls>
        <c:gapWidth val="150"/>
        <c:shape val="cylinder"/>
        <c:axId val="158881280"/>
        <c:axId val="38525120"/>
        <c:axId val="0"/>
      </c:bar3DChart>
      <c:catAx>
        <c:axId val="158881280"/>
        <c:scaling>
          <c:orientation val="minMax"/>
        </c:scaling>
        <c:delete val="0"/>
        <c:axPos val="b"/>
        <c:majorTickMark val="out"/>
        <c:minorTickMark val="none"/>
        <c:tickLblPos val="nextTo"/>
        <c:crossAx val="38525120"/>
        <c:crosses val="autoZero"/>
        <c:auto val="1"/>
        <c:lblAlgn val="ctr"/>
        <c:lblOffset val="100"/>
        <c:noMultiLvlLbl val="0"/>
      </c:catAx>
      <c:valAx>
        <c:axId val="38525120"/>
        <c:scaling>
          <c:orientation val="minMax"/>
        </c:scaling>
        <c:delete val="0"/>
        <c:axPos val="l"/>
        <c:majorGridlines/>
        <c:numFmt formatCode="General" sourceLinked="1"/>
        <c:majorTickMark val="out"/>
        <c:minorTickMark val="none"/>
        <c:tickLblPos val="nextTo"/>
        <c:crossAx val="158881280"/>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FRECUENCIA</c:v>
                </c:pt>
              </c:strCache>
            </c:strRef>
          </c:tx>
          <c:invertIfNegative val="0"/>
          <c:dLbls>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46</c:v>
                </c:pt>
                <c:pt idx="1">
                  <c:v>125</c:v>
                </c:pt>
              </c:numCache>
            </c:numRef>
          </c:val>
        </c:ser>
        <c:ser>
          <c:idx val="1"/>
          <c:order val="1"/>
          <c:tx>
            <c:strRef>
              <c:f>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Hoja1!$A$2:$A$3</c:f>
              <c:strCache>
                <c:ptCount val="2"/>
                <c:pt idx="0">
                  <c:v>SI</c:v>
                </c:pt>
                <c:pt idx="1">
                  <c:v>NO</c:v>
                </c:pt>
              </c:strCache>
            </c:strRef>
          </c:cat>
          <c:val>
            <c:numRef>
              <c:f>Hoja1!$C$2:$C$3</c:f>
              <c:numCache>
                <c:formatCode>0</c:formatCode>
                <c:ptCount val="2"/>
                <c:pt idx="0">
                  <c:v>26.900584795321564</c:v>
                </c:pt>
                <c:pt idx="1">
                  <c:v>73.099415204678365</c:v>
                </c:pt>
              </c:numCache>
            </c:numRef>
          </c:val>
        </c:ser>
        <c:dLbls>
          <c:showLegendKey val="0"/>
          <c:showVal val="0"/>
          <c:showCatName val="0"/>
          <c:showSerName val="0"/>
          <c:showPercent val="0"/>
          <c:showBubbleSize val="0"/>
        </c:dLbls>
        <c:gapWidth val="150"/>
        <c:shape val="cylinder"/>
        <c:axId val="169716736"/>
        <c:axId val="154230784"/>
        <c:axId val="0"/>
      </c:bar3DChart>
      <c:catAx>
        <c:axId val="169716736"/>
        <c:scaling>
          <c:orientation val="minMax"/>
        </c:scaling>
        <c:delete val="0"/>
        <c:axPos val="b"/>
        <c:majorTickMark val="out"/>
        <c:minorTickMark val="none"/>
        <c:tickLblPos val="nextTo"/>
        <c:crossAx val="154230784"/>
        <c:crosses val="autoZero"/>
        <c:auto val="1"/>
        <c:lblAlgn val="ctr"/>
        <c:lblOffset val="100"/>
        <c:noMultiLvlLbl val="0"/>
      </c:catAx>
      <c:valAx>
        <c:axId val="154230784"/>
        <c:scaling>
          <c:orientation val="minMax"/>
        </c:scaling>
        <c:delete val="0"/>
        <c:axPos val="l"/>
        <c:majorGridlines/>
        <c:numFmt formatCode="General" sourceLinked="1"/>
        <c:majorTickMark val="out"/>
        <c:minorTickMark val="none"/>
        <c:tickLblPos val="nextTo"/>
        <c:crossAx val="169716736"/>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FRECUENCIA</c:v>
                </c:pt>
              </c:strCache>
            </c:strRef>
          </c:tx>
          <c:invertIfNegative val="0"/>
          <c:dLbls>
            <c:showLegendKey val="0"/>
            <c:showVal val="1"/>
            <c:showCatName val="0"/>
            <c:showSerName val="0"/>
            <c:showPercent val="0"/>
            <c:showBubbleSize val="0"/>
            <c:showLeaderLines val="0"/>
          </c:dLbls>
          <c:cat>
            <c:strRef>
              <c:f>Hoja1!$A$2:$A$3</c:f>
              <c:strCache>
                <c:ptCount val="2"/>
                <c:pt idx="0">
                  <c:v>SI</c:v>
                </c:pt>
                <c:pt idx="1">
                  <c:v>NO</c:v>
                </c:pt>
              </c:strCache>
            </c:strRef>
          </c:cat>
          <c:val>
            <c:numRef>
              <c:f>Hoja1!$B$2:$B$3</c:f>
              <c:numCache>
                <c:formatCode>General</c:formatCode>
                <c:ptCount val="2"/>
                <c:pt idx="0">
                  <c:v>140</c:v>
                </c:pt>
                <c:pt idx="1">
                  <c:v>31</c:v>
                </c:pt>
              </c:numCache>
            </c:numRef>
          </c:val>
        </c:ser>
        <c:ser>
          <c:idx val="1"/>
          <c:order val="1"/>
          <c:tx>
            <c:strRef>
              <c:f>Hoja1!$C$1</c:f>
              <c:strCache>
                <c:ptCount val="1"/>
                <c:pt idx="0">
                  <c:v>PORCENTAJE</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Hoja1!$A$2:$A$3</c:f>
              <c:strCache>
                <c:ptCount val="2"/>
                <c:pt idx="0">
                  <c:v>SI</c:v>
                </c:pt>
                <c:pt idx="1">
                  <c:v>NO</c:v>
                </c:pt>
              </c:strCache>
            </c:strRef>
          </c:cat>
          <c:val>
            <c:numRef>
              <c:f>Hoja1!$C$2:$C$3</c:f>
              <c:numCache>
                <c:formatCode>0</c:formatCode>
                <c:ptCount val="2"/>
                <c:pt idx="0">
                  <c:v>81.871345029239748</c:v>
                </c:pt>
                <c:pt idx="1">
                  <c:v>18.128654970760156</c:v>
                </c:pt>
              </c:numCache>
            </c:numRef>
          </c:val>
        </c:ser>
        <c:dLbls>
          <c:showLegendKey val="0"/>
          <c:showVal val="0"/>
          <c:showCatName val="0"/>
          <c:showSerName val="0"/>
          <c:showPercent val="0"/>
          <c:showBubbleSize val="0"/>
        </c:dLbls>
        <c:gapWidth val="150"/>
        <c:shape val="cylinder"/>
        <c:axId val="158881792"/>
        <c:axId val="154232512"/>
        <c:axId val="0"/>
      </c:bar3DChart>
      <c:catAx>
        <c:axId val="158881792"/>
        <c:scaling>
          <c:orientation val="minMax"/>
        </c:scaling>
        <c:delete val="0"/>
        <c:axPos val="b"/>
        <c:majorTickMark val="out"/>
        <c:minorTickMark val="none"/>
        <c:tickLblPos val="nextTo"/>
        <c:crossAx val="154232512"/>
        <c:crosses val="autoZero"/>
        <c:auto val="1"/>
        <c:lblAlgn val="ctr"/>
        <c:lblOffset val="100"/>
        <c:noMultiLvlLbl val="0"/>
      </c:catAx>
      <c:valAx>
        <c:axId val="154232512"/>
        <c:scaling>
          <c:orientation val="minMax"/>
        </c:scaling>
        <c:delete val="0"/>
        <c:axPos val="l"/>
        <c:majorGridlines/>
        <c:numFmt formatCode="General" sourceLinked="1"/>
        <c:majorTickMark val="out"/>
        <c:minorTickMark val="none"/>
        <c:tickLblPos val="nextTo"/>
        <c:crossAx val="158881792"/>
        <c:crosses val="autoZero"/>
        <c:crossBetween val="between"/>
      </c:valAx>
    </c:plotArea>
    <c:legend>
      <c:legendPos val="r"/>
      <c:overlay val="0"/>
    </c:legend>
    <c:plotVisOnly val="1"/>
    <c:dispBlanksAs val="gap"/>
    <c:showDLblsOverMax val="0"/>
  </c:chart>
  <c:spPr>
    <a:effectLst>
      <a:outerShdw blurRad="50800" dist="50800" dir="5400000" algn="ctr" rotWithShape="0">
        <a:schemeClr val="tx1"/>
      </a:outerShdw>
    </a:effectLst>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772FC-FA26-4422-BAF3-14F98AD9D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37137</Words>
  <Characters>204259</Characters>
  <Application>Microsoft Office Word</Application>
  <DocSecurity>0</DocSecurity>
  <Lines>1702</Lines>
  <Paragraphs>481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Pc21</cp:lastModifiedBy>
  <cp:revision>2</cp:revision>
  <cp:lastPrinted>2013-01-10T15:20:00Z</cp:lastPrinted>
  <dcterms:created xsi:type="dcterms:W3CDTF">2013-01-10T15:20:00Z</dcterms:created>
  <dcterms:modified xsi:type="dcterms:W3CDTF">2013-01-10T15:20:00Z</dcterms:modified>
</cp:coreProperties>
</file>